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16829" w14:textId="16563637" w:rsidR="00482750" w:rsidRPr="00FA6EA7" w:rsidRDefault="0053388C" w:rsidP="001D0009">
      <w:pPr>
        <w:pStyle w:val="30IssuanceTitle"/>
      </w:pPr>
      <w:r>
        <w:rPr>
          <w:noProof/>
        </w:rPr>
        <w:drawing>
          <wp:inline distT="0" distB="0" distL="0" distR="0" wp14:anchorId="046A91A2" wp14:editId="2BCB26A5">
            <wp:extent cx="1508760" cy="1508760"/>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08760" cy="1508760"/>
                    </a:xfrm>
                    <a:prstGeom prst="rect">
                      <a:avLst/>
                    </a:prstGeom>
                  </pic:spPr>
                </pic:pic>
              </a:graphicData>
            </a:graphic>
          </wp:inline>
        </w:drawing>
      </w:r>
    </w:p>
    <w:p w14:paraId="7935E680" w14:textId="77777777" w:rsidR="00482750" w:rsidRPr="00FA6EA7" w:rsidRDefault="00482750" w:rsidP="00FA6EA7"/>
    <w:p w14:paraId="23D8B523" w14:textId="18027921" w:rsidR="00482750" w:rsidRPr="00EC1D3D" w:rsidRDefault="006144B1" w:rsidP="00A72F4D">
      <w:pPr>
        <w:pStyle w:val="29IssuanceType"/>
      </w:pPr>
      <w:sdt>
        <w:sdtPr>
          <w:alias w:val="Issuance type"/>
          <w:tag w:val="Issuance type"/>
          <w:id w:val="-1101948698"/>
          <w:placeholder>
            <w:docPart w:val="F2C111BF91BA4E59A90DB1583F726335"/>
          </w:placeholder>
          <w:comboBox>
            <w:listItem w:value="Choose an Item."/>
            <w:listItem w:displayText="DoW Directive" w:value="DoW Directive"/>
            <w:listItem w:displayText="DoW Instruction" w:value="DoW Instruction"/>
            <w:listItem w:displayText="DoW Manual" w:value="DoW Manual"/>
            <w:listItem w:displayText="Administrative Instruction" w:value="Administrative Instruction"/>
          </w:comboBox>
        </w:sdtPr>
        <w:sdtEndPr/>
        <w:sdtContent>
          <w:r w:rsidR="00DD29F8">
            <w:t>DoW Instruction</w:t>
          </w:r>
        </w:sdtContent>
      </w:sdt>
      <w:r w:rsidR="00482750" w:rsidRPr="00EC1D3D">
        <w:t xml:space="preserve"> </w:t>
      </w:r>
      <w:r w:rsidR="00DD29F8">
        <w:t>1300.24</w:t>
      </w:r>
    </w:p>
    <w:p w14:paraId="4BA9C446" w14:textId="234402B7" w:rsidR="00F5408A" w:rsidRPr="00EC1D3D" w:rsidRDefault="00DD29F8" w:rsidP="000704ED">
      <w:pPr>
        <w:pStyle w:val="30IssuanceTitle"/>
      </w:pPr>
      <w:r>
        <w:t>Recovery Coordination Program</w:t>
      </w:r>
    </w:p>
    <w:p w14:paraId="4ADB92FC" w14:textId="77777777" w:rsidR="00F5408A" w:rsidRPr="00FA6EA7" w:rsidRDefault="00F5408A" w:rsidP="00FA6EA7">
      <w:pPr>
        <w:pBdr>
          <w:bottom w:val="double" w:sz="4" w:space="1" w:color="auto"/>
        </w:pBdr>
      </w:pPr>
    </w:p>
    <w:p w14:paraId="64A2BA6A" w14:textId="77777777" w:rsidR="00F5408A" w:rsidRPr="00FA6EA7" w:rsidRDefault="00F5408A" w:rsidP="00FA6EA7"/>
    <w:p w14:paraId="51D671CA" w14:textId="53F31E82" w:rsidR="00F5408A" w:rsidRPr="00FA6EA7" w:rsidRDefault="00F5408A" w:rsidP="00A72F4D">
      <w:pPr>
        <w:pStyle w:val="26CoverText"/>
      </w:pPr>
      <w:r w:rsidRPr="00981444">
        <w:rPr>
          <w:rStyle w:val="25CoverHeadingChar"/>
        </w:rPr>
        <w:t>Originating Component:</w:t>
      </w:r>
      <w:r w:rsidRPr="00FA6EA7">
        <w:tab/>
      </w:r>
      <w:sdt>
        <w:sdtPr>
          <w:alias w:val="Originating Component"/>
          <w:tag w:val="Originating Component"/>
          <w:id w:val="1656953086"/>
          <w:placeholder>
            <w:docPart w:val="00A651C175294D1F886BC63B615014A2"/>
          </w:placeholder>
          <w:dropDownList>
            <w:listItem w:value="Choose an item."/>
            <w:listItem w:displayText="Office of the Assistant Secretary of War for Legislative Affairs" w:value="Office of the Assistant Secretary of War for Legislative Affairs"/>
            <w:listItem w:displayText="Office of the Assistant Secretary of War for Special Operations and Low Intensity Conflict" w:value="Office of the Assistant Secretary of War for Special Operations and Low Intensity Conflict"/>
            <w:listItem w:displayText="Office of the Assistant to the Secretary of War for Privacy, Civil Liberties, and Transparency" w:value="Office of the Assistant to the Secretary of War for Privacy, Civil Liberties, and Transparency"/>
            <w:listItem w:displayText="Office of the Assistant to the Secretary of War for Public Affairs" w:value="Office of the Assistant to the Secretary of War for Public Affairs"/>
            <w:listItem w:displayText="Office of the DoW Chief Information Officer" w:value="Office of the DoW Chief Information Officer"/>
            <w:listItem w:displayText="Office of the Director of Administration and Management" w:value="Office of the Director of Administration and Management"/>
            <w:listItem w:displayText="Office of the Director of Cost Assessment and Program Evaluation" w:value="Office of the Director of Cost Assessment and Program Evaluation"/>
            <w:listItem w:displayText="Office of the Director of Operational Test and Evaluation" w:value="Office of the Director of Operational Test and Evaluation"/>
            <w:listItem w:displayText="Office of the Executive Secretary of the Department of War" w:value="Office of the Executive Secretary of the Department of War"/>
            <w:listItem w:displayText="Office of the General Counsel of the Department of War" w:value="Office of the General Counsel of the Department of War"/>
            <w:listItem w:displayText="Office of Inspector General of the Department of Defense" w:value="Office of Inspector General of the Department of Defense"/>
            <w:listItem w:displayText="Office of the Under Secretary of War for Acquisition and Sustainment" w:value="Office of the Under Secretary of War for Acquisition and Sustainment"/>
            <w:listItem w:displayText="Office of the Under Secretary of War (Comptroller)/Chief Financial Officer, Department of War" w:value="Office of the Under Secretary of War (Comptroller)/Chief Financial Officer, Department of War"/>
            <w:listItem w:displayText="Office of the Under Secretary of War for Intelligence and Security" w:value="Office of the Under Secretary of War for Intelligence and Security"/>
            <w:listItem w:displayText="Office of the Under Secretary of War for Personnel and Readiness" w:value="Office of the Under Secretary of War for Personnel and Readiness"/>
            <w:listItem w:displayText="Office of the Under Secretary of War for Policy" w:value="Office of the Under Secretary of War for Policy"/>
            <w:listItem w:displayText="Office of the Under Secretary of War for Research and Engineering" w:value="Office of the Under Secretary of War for Research and Engineering"/>
          </w:dropDownList>
        </w:sdtPr>
        <w:sdtEndPr/>
        <w:sdtContent>
          <w:r w:rsidR="00DD29F8">
            <w:t>Office of the Under Secretary of War for Personnel and Readiness</w:t>
          </w:r>
        </w:sdtContent>
      </w:sdt>
    </w:p>
    <w:p w14:paraId="2AD820D6" w14:textId="77777777" w:rsidR="00F5408A" w:rsidRPr="00FA6EA7" w:rsidRDefault="00F5408A" w:rsidP="00A72F4D">
      <w:pPr>
        <w:pStyle w:val="26CoverText"/>
      </w:pPr>
    </w:p>
    <w:p w14:paraId="40706C09" w14:textId="77777777" w:rsidR="00482750" w:rsidRPr="00FA6EA7" w:rsidRDefault="00482750" w:rsidP="00A72F4D">
      <w:pPr>
        <w:pStyle w:val="26CoverText"/>
      </w:pPr>
      <w:r w:rsidRPr="00981444">
        <w:rPr>
          <w:rStyle w:val="25CoverHeadingChar"/>
        </w:rPr>
        <w:t>Effective:</w:t>
      </w:r>
      <w:r w:rsidRPr="00FA6EA7">
        <w:tab/>
        <w:t>Month Day, Year</w:t>
      </w:r>
    </w:p>
    <w:p w14:paraId="0C077D42" w14:textId="77777777" w:rsidR="00DD29F8" w:rsidRDefault="00DD29F8" w:rsidP="00A72F4D">
      <w:pPr>
        <w:pStyle w:val="26CoverText"/>
        <w:rPr>
          <w:rStyle w:val="25CoverHeadingChar"/>
        </w:rPr>
      </w:pPr>
    </w:p>
    <w:p w14:paraId="20BB7826" w14:textId="0A79A1B6" w:rsidR="00A37BE5" w:rsidRPr="005A2D1E" w:rsidRDefault="00482750" w:rsidP="00A72F4D">
      <w:pPr>
        <w:pStyle w:val="26CoverText"/>
      </w:pPr>
      <w:r w:rsidRPr="00981444">
        <w:rPr>
          <w:rStyle w:val="25CoverHeadingChar"/>
        </w:rPr>
        <w:t>Releasability:</w:t>
      </w:r>
      <w:r w:rsidRPr="00FA6EA7">
        <w:tab/>
      </w:r>
      <w:sdt>
        <w:sdtPr>
          <w:alias w:val="Releasability"/>
          <w:tag w:val="Releasability"/>
          <w:id w:val="113410176"/>
          <w:placeholder>
            <w:docPart w:val="174B07CF5C464148B52FF237CEF0FC83"/>
          </w:placeholder>
          <w:comboBox>
            <w:listItem w:value="Choose an item."/>
            <w:listItem w:displayText="Cleared for public release.  Available on the Directives Division Website at https://www.esd.whs.mil/DD/." w:value="Cleared for public release.  Available on the Directives Division Website at https://www.esd.whs.mil/DD/."/>
            <w:listItem w:displayText="Not cleared for public release.  Available to users with Common Access Card authorization on the Directives Division Website at https://www.esd.whs.mil/DD/." w:value="Not cleared for public release.  Available to users with Common Access Card authorization on the Directives Division Website at https://www.esd.whs.mil/DD/."/>
            <w:listItem w:displayText="Not cleared for public release.  Available to authorized users on the SIPRNET at https://IntelShare.intelink.sgov.gov/sites/DoD-Issuances/." w:value="Not cleared for public release.  Available to authorized users on the SIPRNET at https://IntelShare.intelink.sgov.gov/sites/DoD-Issuances/."/>
            <w:listItem w:displayText="Not cleared for public release.  Contact [the originating OSD Component and contact information] for a copy." w:value="Not cleared for public release.  Contact [the originating OSD Component and contact information] for a copy."/>
          </w:comboBox>
        </w:sdtPr>
        <w:sdtEndPr/>
        <w:sdtContent>
          <w:r w:rsidR="00DD29F8">
            <w:t>Cleared for public release.  Available on the Directives Division Website at https://www.esd.whs.mil/DD/.</w:t>
          </w:r>
        </w:sdtContent>
      </w:sdt>
    </w:p>
    <w:p w14:paraId="52FD07FF" w14:textId="77777777" w:rsidR="00482750" w:rsidRPr="00FA6EA7" w:rsidRDefault="00482750" w:rsidP="00A72F4D">
      <w:pPr>
        <w:pStyle w:val="26CoverText"/>
      </w:pPr>
    </w:p>
    <w:p w14:paraId="50289255" w14:textId="0A8E7618" w:rsidR="00482750" w:rsidRPr="00FA6EA7" w:rsidRDefault="00482750" w:rsidP="00A72F4D">
      <w:pPr>
        <w:pStyle w:val="26CoverText"/>
        <w:contextualSpacing w:val="0"/>
      </w:pPr>
      <w:r w:rsidRPr="00981444">
        <w:rPr>
          <w:rStyle w:val="25CoverHeadingChar"/>
        </w:rPr>
        <w:t>Reissues</w:t>
      </w:r>
      <w:r w:rsidR="005A2826" w:rsidRPr="00981444">
        <w:rPr>
          <w:rStyle w:val="25CoverHeadingChar"/>
        </w:rPr>
        <w:t xml:space="preserve"> and </w:t>
      </w:r>
      <w:r w:rsidR="00A55B1F" w:rsidRPr="00981444">
        <w:rPr>
          <w:rStyle w:val="25CoverHeadingChar"/>
        </w:rPr>
        <w:t>C</w:t>
      </w:r>
      <w:r w:rsidR="005A2826" w:rsidRPr="00981444">
        <w:rPr>
          <w:rStyle w:val="25CoverHeadingChar"/>
        </w:rPr>
        <w:t>ancels</w:t>
      </w:r>
      <w:r w:rsidRPr="00981444">
        <w:rPr>
          <w:rStyle w:val="25CoverHeadingChar"/>
        </w:rPr>
        <w:t>:</w:t>
      </w:r>
      <w:r w:rsidRPr="00FA6EA7">
        <w:tab/>
      </w:r>
      <w:sdt>
        <w:sdtPr>
          <w:alias w:val="Issuance type"/>
          <w:tag w:val="Issuance type"/>
          <w:id w:val="-595020676"/>
          <w:placeholder>
            <w:docPart w:val="9F6B91B814A644968BE23B9A1B4CEB26"/>
          </w:placeholder>
          <w:comboBox>
            <w:listItem w:value="Choose an item."/>
            <w:listItem w:displayText="DoD Directive" w:value="DoD Directive"/>
            <w:listItem w:displayText="DoD Instruction" w:value="DoD Instruction"/>
            <w:listItem w:displayText="DoD Manual" w:value="DoD Manual"/>
            <w:listItem w:displayText="DoD" w:value="DoD"/>
            <w:listItem w:displayText="Administrative Instruction" w:value="Administrative Instruction"/>
            <w:listItem w:displayText="DoW Directive" w:value="DoW Directive"/>
            <w:listItem w:displayText="DoW Instruction" w:value="DoW Instruction"/>
            <w:listItem w:displayText="DoW Manual" w:value="DoW Manual"/>
          </w:comboBox>
        </w:sdtPr>
        <w:sdtEndPr/>
        <w:sdtContent>
          <w:r w:rsidR="00DD29F8">
            <w:t>DoD Instruction</w:t>
          </w:r>
        </w:sdtContent>
      </w:sdt>
      <w:r w:rsidRPr="00FA6EA7">
        <w:t xml:space="preserve"> </w:t>
      </w:r>
      <w:r w:rsidR="00DD29F8">
        <w:t>1300.24</w:t>
      </w:r>
      <w:r w:rsidRPr="00FA6EA7">
        <w:t xml:space="preserve">, </w:t>
      </w:r>
      <w:r w:rsidR="003D2C02" w:rsidRPr="00FA6EA7">
        <w:t>“</w:t>
      </w:r>
      <w:r w:rsidR="00DD29F8">
        <w:t>Recovery Coordination Program (RCP)</w:t>
      </w:r>
      <w:r w:rsidR="003D2C02" w:rsidRPr="00FA6EA7">
        <w:t xml:space="preserve">,” </w:t>
      </w:r>
      <w:r w:rsidR="00DD29F8">
        <w:t>December 1, 2009</w:t>
      </w:r>
    </w:p>
    <w:p w14:paraId="6B9F5C3E" w14:textId="77777777" w:rsidR="00F5408A" w:rsidRPr="00FA6EA7" w:rsidRDefault="00F5408A" w:rsidP="00A72F4D">
      <w:pPr>
        <w:pStyle w:val="26CoverText"/>
      </w:pPr>
    </w:p>
    <w:p w14:paraId="5BA2B048" w14:textId="42AC280C" w:rsidR="00F5408A" w:rsidRDefault="006244E2" w:rsidP="00A72F4D">
      <w:pPr>
        <w:pStyle w:val="26CoverText"/>
      </w:pPr>
      <w:r w:rsidRPr="00981444">
        <w:rPr>
          <w:rStyle w:val="25CoverHeadingChar"/>
        </w:rPr>
        <w:t>Approved</w:t>
      </w:r>
      <w:r w:rsidR="00F5408A" w:rsidRPr="00981444">
        <w:rPr>
          <w:rStyle w:val="25CoverHeadingChar"/>
        </w:rPr>
        <w:t xml:space="preserve"> </w:t>
      </w:r>
      <w:r w:rsidR="001A508F">
        <w:rPr>
          <w:rStyle w:val="25CoverHeadingChar"/>
        </w:rPr>
        <w:t>mm/dd/</w:t>
      </w:r>
      <w:proofErr w:type="spellStart"/>
      <w:r w:rsidR="001A508F">
        <w:rPr>
          <w:rStyle w:val="25CoverHeadingChar"/>
        </w:rPr>
        <w:t>yyyy</w:t>
      </w:r>
      <w:proofErr w:type="spellEnd"/>
      <w:r w:rsidR="001A508F">
        <w:rPr>
          <w:rStyle w:val="25CoverHeadingChar"/>
        </w:rPr>
        <w:t xml:space="preserve"> </w:t>
      </w:r>
      <w:r w:rsidR="00F5408A" w:rsidRPr="00981444">
        <w:rPr>
          <w:rStyle w:val="25CoverHeadingChar"/>
        </w:rPr>
        <w:t>by:</w:t>
      </w:r>
      <w:r w:rsidR="00F5408A" w:rsidRPr="00FA6EA7">
        <w:tab/>
      </w:r>
      <w:r w:rsidR="00DD29F8" w:rsidRPr="00DD29F8">
        <w:t xml:space="preserve">Anthony J. Tata, Under Secretary of </w:t>
      </w:r>
      <w:r w:rsidR="00FD20CB">
        <w:t>War</w:t>
      </w:r>
      <w:r w:rsidR="00DD29F8" w:rsidRPr="00DD29F8">
        <w:t xml:space="preserve"> for Personnel and Readiness</w:t>
      </w:r>
    </w:p>
    <w:p w14:paraId="549EA430" w14:textId="77777777" w:rsidR="00482750" w:rsidRPr="00FA6EA7" w:rsidRDefault="00482750" w:rsidP="00FA6EA7">
      <w:pPr>
        <w:pBdr>
          <w:bottom w:val="single" w:sz="4" w:space="1" w:color="auto"/>
        </w:pBdr>
      </w:pPr>
    </w:p>
    <w:p w14:paraId="650D95AF" w14:textId="77777777" w:rsidR="00482750" w:rsidRPr="00FA6EA7" w:rsidRDefault="00482750" w:rsidP="00FA6EA7"/>
    <w:p w14:paraId="32E23FDD" w14:textId="77777777" w:rsidR="005E0431" w:rsidRPr="0009050A" w:rsidRDefault="00DD29F8" w:rsidP="005E0431">
      <w:pPr>
        <w:pStyle w:val="16PurposeMainParagraph"/>
        <w:rPr>
          <w:bCs/>
        </w:rPr>
      </w:pPr>
      <w:r w:rsidRPr="00981444">
        <w:rPr>
          <w:rStyle w:val="15PurposeHeadingChar"/>
        </w:rPr>
        <w:t>Purpose:</w:t>
      </w:r>
      <w:r w:rsidRPr="00A72F4D">
        <w:rPr>
          <w:b/>
        </w:rPr>
        <w:tab/>
      </w:r>
      <w:r w:rsidR="005E0431" w:rsidRPr="0009050A">
        <w:rPr>
          <w:bCs/>
        </w:rPr>
        <w:t>In accordance with the authority in DoD Directive 5124.02 and pursuant to Title 10, United States Code (U.S.C.), and Title 38, U.S.C., this issuance:</w:t>
      </w:r>
    </w:p>
    <w:p w14:paraId="532987EF" w14:textId="792C0647" w:rsidR="005E0431" w:rsidRDefault="005E0431" w:rsidP="0009050A">
      <w:pPr>
        <w:pStyle w:val="16PurposeMainParagraph"/>
        <w:numPr>
          <w:ilvl w:val="0"/>
          <w:numId w:val="45"/>
        </w:numPr>
        <w:ind w:left="360"/>
        <w:rPr>
          <w:bCs/>
        </w:rPr>
      </w:pPr>
      <w:r w:rsidRPr="0009050A">
        <w:rPr>
          <w:bCs/>
        </w:rPr>
        <w:t>Establishes the Recovery Coordination Program (RCP).</w:t>
      </w:r>
    </w:p>
    <w:p w14:paraId="4A1B3211" w14:textId="108279E9" w:rsidR="005E0431" w:rsidRDefault="005E0431" w:rsidP="0009050A">
      <w:pPr>
        <w:pStyle w:val="16PurposeMainParagraph"/>
        <w:numPr>
          <w:ilvl w:val="0"/>
          <w:numId w:val="45"/>
        </w:numPr>
        <w:ind w:left="360"/>
        <w:rPr>
          <w:bCs/>
        </w:rPr>
      </w:pPr>
      <w:r w:rsidRPr="0009050A">
        <w:rPr>
          <w:bCs/>
        </w:rPr>
        <w:t>Establishes policy and assigns responsibilities for the RCP.</w:t>
      </w:r>
    </w:p>
    <w:p w14:paraId="4F421851" w14:textId="788BA7B9" w:rsidR="005E0431" w:rsidRDefault="005E0431" w:rsidP="0009050A">
      <w:pPr>
        <w:pStyle w:val="16PurposeMainParagraph"/>
        <w:numPr>
          <w:ilvl w:val="0"/>
          <w:numId w:val="45"/>
        </w:numPr>
        <w:ind w:left="360"/>
        <w:rPr>
          <w:bCs/>
        </w:rPr>
      </w:pPr>
      <w:r w:rsidRPr="0009050A">
        <w:rPr>
          <w:bCs/>
        </w:rPr>
        <w:t>Provides uniform standards, procedures, and metrics for the recovery care, management, and transition of recovering Service members (RSMs), their families, and their caregivers.</w:t>
      </w:r>
    </w:p>
    <w:p w14:paraId="4A8ECF6E" w14:textId="20AE5A5F" w:rsidR="005E0431" w:rsidRDefault="005E0431" w:rsidP="0009050A">
      <w:pPr>
        <w:pStyle w:val="16PurposeMainParagraph"/>
        <w:numPr>
          <w:ilvl w:val="0"/>
          <w:numId w:val="45"/>
        </w:numPr>
        <w:ind w:left="360"/>
        <w:rPr>
          <w:bCs/>
        </w:rPr>
      </w:pPr>
      <w:r w:rsidRPr="0009050A">
        <w:rPr>
          <w:bCs/>
        </w:rPr>
        <w:t>Provides uniform standards and procedures for non-medical interagency complex-care coordination across the full spectrum of care, benefits, and services available to RSMs, their families, and their caregivers.</w:t>
      </w:r>
    </w:p>
    <w:p w14:paraId="3C2A8471" w14:textId="5709A216" w:rsidR="00022CB1" w:rsidRPr="00FA6EA7" w:rsidRDefault="005E0431" w:rsidP="00DB4681">
      <w:pPr>
        <w:pStyle w:val="16PurposeMainParagraph"/>
        <w:numPr>
          <w:ilvl w:val="0"/>
          <w:numId w:val="45"/>
        </w:numPr>
        <w:ind w:left="360"/>
      </w:pPr>
      <w:r w:rsidRPr="00FB2A68">
        <w:rPr>
          <w:bCs/>
        </w:rPr>
        <w:t>Provides uniform standards and procedures for education, employment, and adaptive sports and reconditioning programs for RSMs.</w:t>
      </w:r>
    </w:p>
    <w:p w14:paraId="52E470D1" w14:textId="77777777" w:rsidR="00482750" w:rsidRPr="00FA6EA7" w:rsidRDefault="00482750" w:rsidP="00FA6EA7">
      <w:pPr>
        <w:sectPr w:rsidR="00482750" w:rsidRPr="00FA6EA7" w:rsidSect="008A7A9C">
          <w:headerReference w:type="default" r:id="rId12"/>
          <w:endnotePr>
            <w:numFmt w:val="lowerLetter"/>
          </w:endnotePr>
          <w:pgSz w:w="12240" w:h="15840"/>
          <w:pgMar w:top="720" w:right="1080" w:bottom="720" w:left="1080" w:header="720" w:footer="720" w:gutter="0"/>
          <w:cols w:space="720"/>
          <w:titlePg/>
          <w:docGrid w:linePitch="360"/>
        </w:sectPr>
      </w:pPr>
    </w:p>
    <w:p w14:paraId="20C8DCBE" w14:textId="77777777" w:rsidR="00482750" w:rsidRPr="00FA6EA7" w:rsidRDefault="00482750" w:rsidP="00CB3720">
      <w:pPr>
        <w:pStyle w:val="27TableofContentsTitle"/>
      </w:pPr>
      <w:r w:rsidRPr="00FA6EA7">
        <w:lastRenderedPageBreak/>
        <w:t>Table of Contents</w:t>
      </w:r>
    </w:p>
    <w:p w14:paraId="54C91E31" w14:textId="77777777" w:rsidR="00482750" w:rsidRPr="00FA6EA7" w:rsidRDefault="00482750" w:rsidP="00FA6EA7"/>
    <w:p w14:paraId="589BEBAA" w14:textId="068B768E" w:rsidR="00F2349A" w:rsidRDefault="00EF1548">
      <w:pPr>
        <w:pStyle w:val="TOC1"/>
        <w:tabs>
          <w:tab w:val="right" w:leader="dot" w:pos="9350"/>
        </w:tabs>
        <w:rPr>
          <w:rFonts w:asciiTheme="minorHAnsi" w:hAnsiTheme="minorHAnsi" w:cstheme="minorBidi"/>
          <w:smallCaps w:val="0"/>
          <w:noProof/>
          <w:color w:val="auto"/>
          <w:kern w:val="2"/>
          <w:szCs w:val="24"/>
          <w14:ligatures w14:val="standardContextual"/>
        </w:rPr>
      </w:pPr>
      <w:r>
        <w:rPr>
          <w:smallCaps w:val="0"/>
        </w:rPr>
        <w:fldChar w:fldCharType="begin"/>
      </w:r>
      <w:r>
        <w:rPr>
          <w:smallCaps w:val="0"/>
        </w:rPr>
        <w:instrText xml:space="preserve"> TOC \h \z \t "Heading 1,1,Heading 2,2,Heading 3,3,01_Section Title,1,02_1.1. Heading,2,04_a. Heading,3" </w:instrText>
      </w:r>
      <w:r>
        <w:rPr>
          <w:smallCaps w:val="0"/>
        </w:rPr>
        <w:fldChar w:fldCharType="separate"/>
      </w:r>
      <w:r w:rsidR="00F2349A">
        <w:fldChar w:fldCharType="begin"/>
      </w:r>
      <w:r w:rsidR="00F2349A">
        <w:instrText>HYPERLINK \l "_Toc231902217"</w:instrText>
      </w:r>
      <w:r w:rsidR="00F2349A">
        <w:fldChar w:fldCharType="separate"/>
      </w:r>
      <w:r w:rsidR="00F2349A" w:rsidRPr="00480146">
        <w:rPr>
          <w:rStyle w:val="Hyperlink"/>
          <w:noProof/>
        </w:rPr>
        <w:t>Section 1:  General Issuance Information</w:t>
      </w:r>
      <w:r w:rsidR="00F2349A">
        <w:rPr>
          <w:noProof/>
          <w:webHidden/>
        </w:rPr>
        <w:tab/>
      </w:r>
      <w:r w:rsidR="00F2349A">
        <w:rPr>
          <w:noProof/>
          <w:webHidden/>
        </w:rPr>
        <w:fldChar w:fldCharType="begin"/>
      </w:r>
      <w:r w:rsidR="00F2349A">
        <w:rPr>
          <w:noProof/>
          <w:webHidden/>
        </w:rPr>
        <w:instrText xml:space="preserve"> PAGEREF _Toc231902217 \h </w:instrText>
      </w:r>
      <w:r w:rsidR="00F2349A">
        <w:rPr>
          <w:noProof/>
          <w:webHidden/>
        </w:rPr>
      </w:r>
      <w:r w:rsidR="00F2349A">
        <w:rPr>
          <w:noProof/>
          <w:webHidden/>
        </w:rPr>
        <w:fldChar w:fldCharType="separate"/>
      </w:r>
      <w:ins w:id="0" w:author="OGC User" w:date="2026-07-31T10:56:00Z" w16du:dateUtc="2026-07-31T14:56:00Z">
        <w:r w:rsidR="009967C6">
          <w:rPr>
            <w:noProof/>
            <w:webHidden/>
          </w:rPr>
          <w:t>4</w:t>
        </w:r>
      </w:ins>
      <w:del w:id="1" w:author="OGC User" w:date="2026-07-31T10:53:00Z" w16du:dateUtc="2026-07-31T14:53:00Z">
        <w:r w:rsidR="00F2349A" w:rsidDel="009967C6">
          <w:rPr>
            <w:noProof/>
            <w:webHidden/>
          </w:rPr>
          <w:delText>5</w:delText>
        </w:r>
      </w:del>
      <w:r w:rsidR="00F2349A">
        <w:rPr>
          <w:noProof/>
          <w:webHidden/>
        </w:rPr>
        <w:fldChar w:fldCharType="end"/>
      </w:r>
      <w:r w:rsidR="00F2349A">
        <w:fldChar w:fldCharType="end"/>
      </w:r>
    </w:p>
    <w:p w14:paraId="70ACB2AB" w14:textId="1BFA2355" w:rsidR="00F2349A" w:rsidRDefault="00F2349A">
      <w:pPr>
        <w:pStyle w:val="TOC2"/>
        <w:tabs>
          <w:tab w:val="right" w:leader="dot" w:pos="9350"/>
        </w:tabs>
        <w:rPr>
          <w:rFonts w:asciiTheme="minorHAnsi" w:hAnsiTheme="minorHAnsi" w:cstheme="minorBidi"/>
          <w:noProof/>
          <w:color w:val="auto"/>
          <w:kern w:val="2"/>
          <w14:ligatures w14:val="standardContextual"/>
        </w:rPr>
      </w:pPr>
      <w:r>
        <w:fldChar w:fldCharType="begin"/>
      </w:r>
      <w:r>
        <w:instrText>HYPERLINK \l "_Toc231902218"</w:instrText>
      </w:r>
      <w:r>
        <w:fldChar w:fldCharType="separate"/>
      </w:r>
      <w:r w:rsidRPr="00480146">
        <w:rPr>
          <w:rStyle w:val="Hyperlink"/>
          <w:noProof/>
        </w:rPr>
        <w:t>1.1.  Applicability.</w:t>
      </w:r>
      <w:r>
        <w:rPr>
          <w:noProof/>
          <w:webHidden/>
        </w:rPr>
        <w:tab/>
      </w:r>
      <w:r>
        <w:rPr>
          <w:noProof/>
          <w:webHidden/>
        </w:rPr>
        <w:fldChar w:fldCharType="begin"/>
      </w:r>
      <w:r>
        <w:rPr>
          <w:noProof/>
          <w:webHidden/>
        </w:rPr>
        <w:instrText xml:space="preserve"> PAGEREF _Toc231902218 \h </w:instrText>
      </w:r>
      <w:r>
        <w:rPr>
          <w:noProof/>
          <w:webHidden/>
        </w:rPr>
      </w:r>
      <w:r>
        <w:rPr>
          <w:noProof/>
          <w:webHidden/>
        </w:rPr>
        <w:fldChar w:fldCharType="separate"/>
      </w:r>
      <w:ins w:id="2" w:author="OGC User" w:date="2026-07-31T10:56:00Z" w16du:dateUtc="2026-07-31T14:56:00Z">
        <w:r w:rsidR="009967C6">
          <w:rPr>
            <w:noProof/>
            <w:webHidden/>
          </w:rPr>
          <w:t>4</w:t>
        </w:r>
      </w:ins>
      <w:del w:id="3" w:author="OGC User" w:date="2026-07-31T10:53:00Z" w16du:dateUtc="2026-07-31T14:53:00Z">
        <w:r w:rsidDel="009967C6">
          <w:rPr>
            <w:noProof/>
            <w:webHidden/>
          </w:rPr>
          <w:delText>5</w:delText>
        </w:r>
      </w:del>
      <w:r>
        <w:rPr>
          <w:noProof/>
          <w:webHidden/>
        </w:rPr>
        <w:fldChar w:fldCharType="end"/>
      </w:r>
      <w:r>
        <w:fldChar w:fldCharType="end"/>
      </w:r>
    </w:p>
    <w:p w14:paraId="2C4F4920" w14:textId="7DCF5637" w:rsidR="00F2349A" w:rsidRDefault="00F2349A">
      <w:pPr>
        <w:pStyle w:val="TOC2"/>
        <w:tabs>
          <w:tab w:val="right" w:leader="dot" w:pos="9350"/>
        </w:tabs>
        <w:rPr>
          <w:rFonts w:asciiTheme="minorHAnsi" w:hAnsiTheme="minorHAnsi" w:cstheme="minorBidi"/>
          <w:noProof/>
          <w:color w:val="auto"/>
          <w:kern w:val="2"/>
          <w14:ligatures w14:val="standardContextual"/>
        </w:rPr>
      </w:pPr>
      <w:r>
        <w:fldChar w:fldCharType="begin"/>
      </w:r>
      <w:r>
        <w:instrText>HYPERLINK \l "_Toc231902219"</w:instrText>
      </w:r>
      <w:r>
        <w:fldChar w:fldCharType="separate"/>
      </w:r>
      <w:r w:rsidRPr="00480146">
        <w:rPr>
          <w:rStyle w:val="Hyperlink"/>
          <w:noProof/>
        </w:rPr>
        <w:t>1.2.  Policy.</w:t>
      </w:r>
      <w:r>
        <w:rPr>
          <w:noProof/>
          <w:webHidden/>
        </w:rPr>
        <w:tab/>
      </w:r>
      <w:r>
        <w:rPr>
          <w:noProof/>
          <w:webHidden/>
        </w:rPr>
        <w:fldChar w:fldCharType="begin"/>
      </w:r>
      <w:r>
        <w:rPr>
          <w:noProof/>
          <w:webHidden/>
        </w:rPr>
        <w:instrText xml:space="preserve"> PAGEREF _Toc231902219 \h </w:instrText>
      </w:r>
      <w:r>
        <w:rPr>
          <w:noProof/>
          <w:webHidden/>
        </w:rPr>
      </w:r>
      <w:r>
        <w:rPr>
          <w:noProof/>
          <w:webHidden/>
        </w:rPr>
        <w:fldChar w:fldCharType="separate"/>
      </w:r>
      <w:ins w:id="4" w:author="OGC User" w:date="2026-07-31T10:56:00Z" w16du:dateUtc="2026-07-31T14:56:00Z">
        <w:r w:rsidR="009967C6">
          <w:rPr>
            <w:noProof/>
            <w:webHidden/>
          </w:rPr>
          <w:t>4</w:t>
        </w:r>
      </w:ins>
      <w:del w:id="5" w:author="OGC User" w:date="2026-07-31T10:53:00Z" w16du:dateUtc="2026-07-31T14:53:00Z">
        <w:r w:rsidDel="009967C6">
          <w:rPr>
            <w:noProof/>
            <w:webHidden/>
          </w:rPr>
          <w:delText>5</w:delText>
        </w:r>
      </w:del>
      <w:r>
        <w:rPr>
          <w:noProof/>
          <w:webHidden/>
        </w:rPr>
        <w:fldChar w:fldCharType="end"/>
      </w:r>
      <w:r>
        <w:fldChar w:fldCharType="end"/>
      </w:r>
    </w:p>
    <w:p w14:paraId="78B525F7" w14:textId="1A70A99E" w:rsidR="00F2349A" w:rsidRDefault="00F2349A">
      <w:pPr>
        <w:pStyle w:val="TOC2"/>
        <w:tabs>
          <w:tab w:val="right" w:leader="dot" w:pos="9350"/>
        </w:tabs>
        <w:rPr>
          <w:rFonts w:asciiTheme="minorHAnsi" w:hAnsiTheme="minorHAnsi" w:cstheme="minorBidi"/>
          <w:noProof/>
          <w:color w:val="auto"/>
          <w:kern w:val="2"/>
          <w14:ligatures w14:val="standardContextual"/>
        </w:rPr>
      </w:pPr>
      <w:r>
        <w:fldChar w:fldCharType="begin"/>
      </w:r>
      <w:r>
        <w:instrText>HYPERLINK \l "_Toc231902220"</w:instrText>
      </w:r>
      <w:r>
        <w:fldChar w:fldCharType="separate"/>
      </w:r>
      <w:r w:rsidRPr="00480146">
        <w:rPr>
          <w:rStyle w:val="Hyperlink"/>
          <w:noProof/>
        </w:rPr>
        <w:t>1.3.  Forms.</w:t>
      </w:r>
      <w:r>
        <w:rPr>
          <w:noProof/>
          <w:webHidden/>
        </w:rPr>
        <w:tab/>
      </w:r>
      <w:r>
        <w:rPr>
          <w:noProof/>
          <w:webHidden/>
        </w:rPr>
        <w:fldChar w:fldCharType="begin"/>
      </w:r>
      <w:r>
        <w:rPr>
          <w:noProof/>
          <w:webHidden/>
        </w:rPr>
        <w:instrText xml:space="preserve"> PAGEREF _Toc231902220 \h </w:instrText>
      </w:r>
      <w:r>
        <w:rPr>
          <w:noProof/>
          <w:webHidden/>
        </w:rPr>
      </w:r>
      <w:r>
        <w:rPr>
          <w:noProof/>
          <w:webHidden/>
        </w:rPr>
        <w:fldChar w:fldCharType="separate"/>
      </w:r>
      <w:ins w:id="6" w:author="OGC User" w:date="2026-07-31T10:56:00Z" w16du:dateUtc="2026-07-31T14:56:00Z">
        <w:r w:rsidR="009967C6">
          <w:rPr>
            <w:noProof/>
            <w:webHidden/>
          </w:rPr>
          <w:t>5</w:t>
        </w:r>
      </w:ins>
      <w:del w:id="7" w:author="OGC User" w:date="2026-07-31T10:53:00Z" w16du:dateUtc="2026-07-31T14:53:00Z">
        <w:r w:rsidDel="009967C6">
          <w:rPr>
            <w:noProof/>
            <w:webHidden/>
          </w:rPr>
          <w:delText>6</w:delText>
        </w:r>
      </w:del>
      <w:r>
        <w:rPr>
          <w:noProof/>
          <w:webHidden/>
        </w:rPr>
        <w:fldChar w:fldCharType="end"/>
      </w:r>
      <w:r>
        <w:fldChar w:fldCharType="end"/>
      </w:r>
    </w:p>
    <w:p w14:paraId="587E70A9" w14:textId="66E9F0FF" w:rsidR="00F2349A" w:rsidRDefault="00F2349A">
      <w:pPr>
        <w:pStyle w:val="TOC1"/>
        <w:tabs>
          <w:tab w:val="right" w:leader="dot" w:pos="9350"/>
        </w:tabs>
        <w:rPr>
          <w:rFonts w:asciiTheme="minorHAnsi" w:hAnsiTheme="minorHAnsi" w:cstheme="minorBidi"/>
          <w:smallCaps w:val="0"/>
          <w:noProof/>
          <w:color w:val="auto"/>
          <w:kern w:val="2"/>
          <w:szCs w:val="24"/>
          <w14:ligatures w14:val="standardContextual"/>
        </w:rPr>
      </w:pPr>
      <w:r>
        <w:fldChar w:fldCharType="begin"/>
      </w:r>
      <w:r>
        <w:instrText>HYPERLINK \l "_Toc231902221"</w:instrText>
      </w:r>
      <w:r>
        <w:fldChar w:fldCharType="separate"/>
      </w:r>
      <w:r w:rsidRPr="00480146">
        <w:rPr>
          <w:rStyle w:val="Hyperlink"/>
          <w:noProof/>
        </w:rPr>
        <w:t>Section 2:  Responsibilities</w:t>
      </w:r>
      <w:r>
        <w:rPr>
          <w:noProof/>
          <w:webHidden/>
        </w:rPr>
        <w:tab/>
      </w:r>
      <w:r>
        <w:rPr>
          <w:noProof/>
          <w:webHidden/>
        </w:rPr>
        <w:fldChar w:fldCharType="begin"/>
      </w:r>
      <w:r>
        <w:rPr>
          <w:noProof/>
          <w:webHidden/>
        </w:rPr>
        <w:instrText xml:space="preserve"> PAGEREF _Toc231902221 \h </w:instrText>
      </w:r>
      <w:r>
        <w:rPr>
          <w:noProof/>
          <w:webHidden/>
        </w:rPr>
      </w:r>
      <w:r>
        <w:rPr>
          <w:noProof/>
          <w:webHidden/>
        </w:rPr>
        <w:fldChar w:fldCharType="separate"/>
      </w:r>
      <w:ins w:id="8" w:author="OGC User" w:date="2026-07-31T10:56:00Z" w16du:dateUtc="2026-07-31T14:56:00Z">
        <w:r w:rsidR="009967C6">
          <w:rPr>
            <w:noProof/>
            <w:webHidden/>
          </w:rPr>
          <w:t>6</w:t>
        </w:r>
      </w:ins>
      <w:del w:id="9" w:author="OGC User" w:date="2026-07-31T10:53:00Z" w16du:dateUtc="2026-07-31T14:53:00Z">
        <w:r w:rsidDel="009967C6">
          <w:rPr>
            <w:noProof/>
            <w:webHidden/>
          </w:rPr>
          <w:delText>7</w:delText>
        </w:r>
      </w:del>
      <w:r>
        <w:rPr>
          <w:noProof/>
          <w:webHidden/>
        </w:rPr>
        <w:fldChar w:fldCharType="end"/>
      </w:r>
      <w:r>
        <w:fldChar w:fldCharType="end"/>
      </w:r>
    </w:p>
    <w:p w14:paraId="05B4EE05" w14:textId="29F6DFCC" w:rsidR="00F2349A" w:rsidRDefault="00F2349A">
      <w:pPr>
        <w:pStyle w:val="TOC2"/>
        <w:tabs>
          <w:tab w:val="right" w:leader="dot" w:pos="9350"/>
        </w:tabs>
        <w:rPr>
          <w:rFonts w:asciiTheme="minorHAnsi" w:hAnsiTheme="minorHAnsi" w:cstheme="minorBidi"/>
          <w:noProof/>
          <w:color w:val="auto"/>
          <w:kern w:val="2"/>
          <w14:ligatures w14:val="standardContextual"/>
        </w:rPr>
      </w:pPr>
      <w:r>
        <w:fldChar w:fldCharType="begin"/>
      </w:r>
      <w:r>
        <w:instrText>HYPERLINK \l "_Toc231902222"</w:instrText>
      </w:r>
      <w:r>
        <w:fldChar w:fldCharType="separate"/>
      </w:r>
      <w:r w:rsidRPr="00480146">
        <w:rPr>
          <w:rStyle w:val="Hyperlink"/>
          <w:noProof/>
        </w:rPr>
        <w:t>2.1.  Assistant Secretary of War for Health Affairs (ASW(HA)).</w:t>
      </w:r>
      <w:r>
        <w:rPr>
          <w:noProof/>
          <w:webHidden/>
        </w:rPr>
        <w:tab/>
      </w:r>
      <w:r>
        <w:rPr>
          <w:noProof/>
          <w:webHidden/>
        </w:rPr>
        <w:fldChar w:fldCharType="begin"/>
      </w:r>
      <w:r>
        <w:rPr>
          <w:noProof/>
          <w:webHidden/>
        </w:rPr>
        <w:instrText xml:space="preserve"> PAGEREF _Toc231902222 \h </w:instrText>
      </w:r>
      <w:r>
        <w:rPr>
          <w:noProof/>
          <w:webHidden/>
        </w:rPr>
      </w:r>
      <w:r>
        <w:rPr>
          <w:noProof/>
          <w:webHidden/>
        </w:rPr>
        <w:fldChar w:fldCharType="separate"/>
      </w:r>
      <w:ins w:id="10" w:author="OGC User" w:date="2026-07-31T10:56:00Z" w16du:dateUtc="2026-07-31T14:56:00Z">
        <w:r w:rsidR="009967C6">
          <w:rPr>
            <w:noProof/>
            <w:webHidden/>
          </w:rPr>
          <w:t>6</w:t>
        </w:r>
      </w:ins>
      <w:del w:id="11" w:author="OGC User" w:date="2026-07-31T10:53:00Z" w16du:dateUtc="2026-07-31T14:53:00Z">
        <w:r w:rsidDel="009967C6">
          <w:rPr>
            <w:noProof/>
            <w:webHidden/>
          </w:rPr>
          <w:delText>7</w:delText>
        </w:r>
      </w:del>
      <w:r>
        <w:rPr>
          <w:noProof/>
          <w:webHidden/>
        </w:rPr>
        <w:fldChar w:fldCharType="end"/>
      </w:r>
      <w:r>
        <w:fldChar w:fldCharType="end"/>
      </w:r>
    </w:p>
    <w:p w14:paraId="091BFB81" w14:textId="004BC93B" w:rsidR="00F2349A" w:rsidRDefault="00F2349A">
      <w:pPr>
        <w:pStyle w:val="TOC2"/>
        <w:tabs>
          <w:tab w:val="right" w:leader="dot" w:pos="9350"/>
        </w:tabs>
        <w:rPr>
          <w:rFonts w:asciiTheme="minorHAnsi" w:hAnsiTheme="minorHAnsi" w:cstheme="minorBidi"/>
          <w:noProof/>
          <w:color w:val="auto"/>
          <w:kern w:val="2"/>
          <w14:ligatures w14:val="standardContextual"/>
        </w:rPr>
      </w:pPr>
      <w:r>
        <w:fldChar w:fldCharType="begin"/>
      </w:r>
      <w:r>
        <w:instrText>HYPERLINK \l "_Toc231902223"</w:instrText>
      </w:r>
      <w:r>
        <w:fldChar w:fldCharType="separate"/>
      </w:r>
      <w:r w:rsidRPr="00480146">
        <w:rPr>
          <w:rStyle w:val="Hyperlink"/>
          <w:noProof/>
        </w:rPr>
        <w:t>2.2.  DASW(HSP&amp;O).</w:t>
      </w:r>
      <w:r>
        <w:rPr>
          <w:noProof/>
          <w:webHidden/>
        </w:rPr>
        <w:tab/>
      </w:r>
      <w:r>
        <w:rPr>
          <w:noProof/>
          <w:webHidden/>
        </w:rPr>
        <w:fldChar w:fldCharType="begin"/>
      </w:r>
      <w:r>
        <w:rPr>
          <w:noProof/>
          <w:webHidden/>
        </w:rPr>
        <w:instrText xml:space="preserve"> PAGEREF _Toc231902223 \h </w:instrText>
      </w:r>
      <w:r>
        <w:rPr>
          <w:noProof/>
          <w:webHidden/>
        </w:rPr>
      </w:r>
      <w:r>
        <w:rPr>
          <w:noProof/>
          <w:webHidden/>
        </w:rPr>
        <w:fldChar w:fldCharType="separate"/>
      </w:r>
      <w:ins w:id="12" w:author="OGC User" w:date="2026-07-31T10:56:00Z" w16du:dateUtc="2026-07-31T14:56:00Z">
        <w:r w:rsidR="009967C6">
          <w:rPr>
            <w:noProof/>
            <w:webHidden/>
          </w:rPr>
          <w:t>6</w:t>
        </w:r>
      </w:ins>
      <w:del w:id="13" w:author="OGC User" w:date="2026-07-31T10:53:00Z" w16du:dateUtc="2026-07-31T14:53:00Z">
        <w:r w:rsidDel="009967C6">
          <w:rPr>
            <w:noProof/>
            <w:webHidden/>
          </w:rPr>
          <w:delText>7</w:delText>
        </w:r>
      </w:del>
      <w:r>
        <w:rPr>
          <w:noProof/>
          <w:webHidden/>
        </w:rPr>
        <w:fldChar w:fldCharType="end"/>
      </w:r>
      <w:r>
        <w:fldChar w:fldCharType="end"/>
      </w:r>
    </w:p>
    <w:p w14:paraId="118C347F" w14:textId="4C479997" w:rsidR="00F2349A" w:rsidRDefault="00F2349A">
      <w:pPr>
        <w:pStyle w:val="TOC2"/>
        <w:tabs>
          <w:tab w:val="right" w:leader="dot" w:pos="9350"/>
        </w:tabs>
        <w:rPr>
          <w:rFonts w:asciiTheme="minorHAnsi" w:hAnsiTheme="minorHAnsi" w:cstheme="minorBidi"/>
          <w:noProof/>
          <w:color w:val="auto"/>
          <w:kern w:val="2"/>
          <w14:ligatures w14:val="standardContextual"/>
        </w:rPr>
      </w:pPr>
      <w:r>
        <w:fldChar w:fldCharType="begin"/>
      </w:r>
      <w:r>
        <w:instrText>HYPERLINK \l "_Toc231902224"</w:instrText>
      </w:r>
      <w:r>
        <w:fldChar w:fldCharType="separate"/>
      </w:r>
      <w:r w:rsidRPr="00480146">
        <w:rPr>
          <w:rStyle w:val="Hyperlink"/>
          <w:noProof/>
        </w:rPr>
        <w:t>2.3.  Director, DHA.</w:t>
      </w:r>
      <w:r>
        <w:rPr>
          <w:noProof/>
          <w:webHidden/>
        </w:rPr>
        <w:tab/>
      </w:r>
      <w:r>
        <w:rPr>
          <w:noProof/>
          <w:webHidden/>
        </w:rPr>
        <w:fldChar w:fldCharType="begin"/>
      </w:r>
      <w:r>
        <w:rPr>
          <w:noProof/>
          <w:webHidden/>
        </w:rPr>
        <w:instrText xml:space="preserve"> PAGEREF _Toc231902224 \h </w:instrText>
      </w:r>
      <w:r>
        <w:rPr>
          <w:noProof/>
          <w:webHidden/>
        </w:rPr>
      </w:r>
      <w:r>
        <w:rPr>
          <w:noProof/>
          <w:webHidden/>
        </w:rPr>
        <w:fldChar w:fldCharType="separate"/>
      </w:r>
      <w:ins w:id="14" w:author="OGC User" w:date="2026-07-31T10:56:00Z" w16du:dateUtc="2026-07-31T14:56:00Z">
        <w:r w:rsidR="009967C6">
          <w:rPr>
            <w:noProof/>
            <w:webHidden/>
          </w:rPr>
          <w:t>8</w:t>
        </w:r>
      </w:ins>
      <w:del w:id="15" w:author="OGC User" w:date="2026-07-31T10:53:00Z" w16du:dateUtc="2026-07-31T14:53:00Z">
        <w:r w:rsidDel="009967C6">
          <w:rPr>
            <w:noProof/>
            <w:webHidden/>
          </w:rPr>
          <w:delText>9</w:delText>
        </w:r>
      </w:del>
      <w:r>
        <w:rPr>
          <w:noProof/>
          <w:webHidden/>
        </w:rPr>
        <w:fldChar w:fldCharType="end"/>
      </w:r>
      <w:r>
        <w:fldChar w:fldCharType="end"/>
      </w:r>
    </w:p>
    <w:p w14:paraId="4AC69B31" w14:textId="24249C63" w:rsidR="00F2349A" w:rsidRDefault="00F2349A">
      <w:pPr>
        <w:pStyle w:val="TOC2"/>
        <w:tabs>
          <w:tab w:val="right" w:leader="dot" w:pos="9350"/>
        </w:tabs>
        <w:rPr>
          <w:rFonts w:asciiTheme="minorHAnsi" w:hAnsiTheme="minorHAnsi" w:cstheme="minorBidi"/>
          <w:noProof/>
          <w:color w:val="auto"/>
          <w:kern w:val="2"/>
          <w14:ligatures w14:val="standardContextual"/>
        </w:rPr>
      </w:pPr>
      <w:r>
        <w:fldChar w:fldCharType="begin"/>
      </w:r>
      <w:r>
        <w:instrText>HYPERLINK \l "_Toc231902225"</w:instrText>
      </w:r>
      <w:r>
        <w:fldChar w:fldCharType="separate"/>
      </w:r>
      <w:r w:rsidRPr="00480146">
        <w:rPr>
          <w:rStyle w:val="Hyperlink"/>
          <w:noProof/>
        </w:rPr>
        <w:t>2.4.  ASW(M&amp;RA).</w:t>
      </w:r>
      <w:r>
        <w:rPr>
          <w:noProof/>
          <w:webHidden/>
        </w:rPr>
        <w:tab/>
      </w:r>
      <w:r>
        <w:rPr>
          <w:noProof/>
          <w:webHidden/>
        </w:rPr>
        <w:fldChar w:fldCharType="begin"/>
      </w:r>
      <w:r>
        <w:rPr>
          <w:noProof/>
          <w:webHidden/>
        </w:rPr>
        <w:instrText xml:space="preserve"> PAGEREF _Toc231902225 \h </w:instrText>
      </w:r>
      <w:r>
        <w:rPr>
          <w:noProof/>
          <w:webHidden/>
        </w:rPr>
      </w:r>
      <w:r>
        <w:rPr>
          <w:noProof/>
          <w:webHidden/>
        </w:rPr>
        <w:fldChar w:fldCharType="separate"/>
      </w:r>
      <w:ins w:id="16" w:author="OGC User" w:date="2026-07-31T10:56:00Z" w16du:dateUtc="2026-07-31T14:56:00Z">
        <w:r w:rsidR="009967C6">
          <w:rPr>
            <w:noProof/>
            <w:webHidden/>
          </w:rPr>
          <w:t>9</w:t>
        </w:r>
      </w:ins>
      <w:del w:id="17" w:author="OGC User" w:date="2026-07-31T10:53:00Z" w16du:dateUtc="2026-07-31T14:53:00Z">
        <w:r w:rsidDel="009967C6">
          <w:rPr>
            <w:noProof/>
            <w:webHidden/>
          </w:rPr>
          <w:delText>10</w:delText>
        </w:r>
      </w:del>
      <w:r>
        <w:rPr>
          <w:noProof/>
          <w:webHidden/>
        </w:rPr>
        <w:fldChar w:fldCharType="end"/>
      </w:r>
      <w:r>
        <w:fldChar w:fldCharType="end"/>
      </w:r>
    </w:p>
    <w:p w14:paraId="403C8356" w14:textId="59BD5AEC" w:rsidR="00F2349A" w:rsidRDefault="00F2349A">
      <w:pPr>
        <w:pStyle w:val="TOC2"/>
        <w:tabs>
          <w:tab w:val="right" w:leader="dot" w:pos="9350"/>
        </w:tabs>
        <w:rPr>
          <w:rFonts w:asciiTheme="minorHAnsi" w:hAnsiTheme="minorHAnsi" w:cstheme="minorBidi"/>
          <w:noProof/>
          <w:color w:val="auto"/>
          <w:kern w:val="2"/>
          <w14:ligatures w14:val="standardContextual"/>
        </w:rPr>
      </w:pPr>
      <w:r>
        <w:fldChar w:fldCharType="begin"/>
      </w:r>
      <w:r>
        <w:instrText>HYPERLINK \l "_Toc231902226"</w:instrText>
      </w:r>
      <w:r>
        <w:fldChar w:fldCharType="separate"/>
      </w:r>
      <w:r w:rsidRPr="00480146">
        <w:rPr>
          <w:rStyle w:val="Hyperlink"/>
          <w:noProof/>
        </w:rPr>
        <w:t>2.5.  General Counsel of the Department of War.</w:t>
      </w:r>
      <w:r>
        <w:rPr>
          <w:noProof/>
          <w:webHidden/>
        </w:rPr>
        <w:tab/>
      </w:r>
      <w:r>
        <w:rPr>
          <w:noProof/>
          <w:webHidden/>
        </w:rPr>
        <w:fldChar w:fldCharType="begin"/>
      </w:r>
      <w:r>
        <w:rPr>
          <w:noProof/>
          <w:webHidden/>
        </w:rPr>
        <w:instrText xml:space="preserve"> PAGEREF _Toc231902226 \h </w:instrText>
      </w:r>
      <w:r>
        <w:rPr>
          <w:noProof/>
          <w:webHidden/>
        </w:rPr>
      </w:r>
      <w:r>
        <w:rPr>
          <w:noProof/>
          <w:webHidden/>
        </w:rPr>
        <w:fldChar w:fldCharType="separate"/>
      </w:r>
      <w:ins w:id="18" w:author="OGC User" w:date="2026-07-31T10:56:00Z" w16du:dateUtc="2026-07-31T14:56:00Z">
        <w:r w:rsidR="009967C6">
          <w:rPr>
            <w:noProof/>
            <w:webHidden/>
          </w:rPr>
          <w:t>9</w:t>
        </w:r>
      </w:ins>
      <w:del w:id="19" w:author="OGC User" w:date="2026-07-31T10:53:00Z" w16du:dateUtc="2026-07-31T14:53:00Z">
        <w:r w:rsidDel="009967C6">
          <w:rPr>
            <w:noProof/>
            <w:webHidden/>
          </w:rPr>
          <w:delText>10</w:delText>
        </w:r>
      </w:del>
      <w:r>
        <w:rPr>
          <w:noProof/>
          <w:webHidden/>
        </w:rPr>
        <w:fldChar w:fldCharType="end"/>
      </w:r>
      <w:r>
        <w:fldChar w:fldCharType="end"/>
      </w:r>
    </w:p>
    <w:p w14:paraId="6C876098" w14:textId="0F4F8BA4" w:rsidR="00F2349A" w:rsidRDefault="00F2349A">
      <w:pPr>
        <w:pStyle w:val="TOC2"/>
        <w:tabs>
          <w:tab w:val="right" w:leader="dot" w:pos="9350"/>
        </w:tabs>
        <w:rPr>
          <w:rFonts w:asciiTheme="minorHAnsi" w:hAnsiTheme="minorHAnsi" w:cstheme="minorBidi"/>
          <w:noProof/>
          <w:color w:val="auto"/>
          <w:kern w:val="2"/>
          <w14:ligatures w14:val="standardContextual"/>
        </w:rPr>
      </w:pPr>
      <w:r>
        <w:fldChar w:fldCharType="begin"/>
      </w:r>
      <w:r>
        <w:instrText>HYPERLINK \l "_Toc231902227"</w:instrText>
      </w:r>
      <w:r>
        <w:fldChar w:fldCharType="separate"/>
      </w:r>
      <w:r w:rsidRPr="00480146">
        <w:rPr>
          <w:rStyle w:val="Hyperlink"/>
          <w:noProof/>
        </w:rPr>
        <w:t>2.6.  Assistant Secretary of War for Special Operations and Low-Intensity Conflict (ASW(SO/LIC)).</w:t>
      </w:r>
      <w:r>
        <w:rPr>
          <w:noProof/>
          <w:webHidden/>
        </w:rPr>
        <w:tab/>
      </w:r>
      <w:r>
        <w:rPr>
          <w:noProof/>
          <w:webHidden/>
        </w:rPr>
        <w:fldChar w:fldCharType="begin"/>
      </w:r>
      <w:r>
        <w:rPr>
          <w:noProof/>
          <w:webHidden/>
        </w:rPr>
        <w:instrText xml:space="preserve"> PAGEREF _Toc231902227 \h </w:instrText>
      </w:r>
      <w:r>
        <w:rPr>
          <w:noProof/>
          <w:webHidden/>
        </w:rPr>
      </w:r>
      <w:r>
        <w:rPr>
          <w:noProof/>
          <w:webHidden/>
        </w:rPr>
        <w:fldChar w:fldCharType="separate"/>
      </w:r>
      <w:ins w:id="20" w:author="OGC User" w:date="2026-07-31T10:56:00Z" w16du:dateUtc="2026-07-31T14:56:00Z">
        <w:r w:rsidR="009967C6">
          <w:rPr>
            <w:noProof/>
            <w:webHidden/>
          </w:rPr>
          <w:t>9</w:t>
        </w:r>
      </w:ins>
      <w:del w:id="21" w:author="OGC User" w:date="2026-07-31T10:53:00Z" w16du:dateUtc="2026-07-31T14:53:00Z">
        <w:r w:rsidDel="009967C6">
          <w:rPr>
            <w:noProof/>
            <w:webHidden/>
          </w:rPr>
          <w:delText>10</w:delText>
        </w:r>
      </w:del>
      <w:r>
        <w:rPr>
          <w:noProof/>
          <w:webHidden/>
        </w:rPr>
        <w:fldChar w:fldCharType="end"/>
      </w:r>
      <w:r>
        <w:fldChar w:fldCharType="end"/>
      </w:r>
    </w:p>
    <w:p w14:paraId="209185B5" w14:textId="74C0D28C" w:rsidR="00F2349A" w:rsidRDefault="00F2349A">
      <w:pPr>
        <w:pStyle w:val="TOC2"/>
        <w:tabs>
          <w:tab w:val="right" w:leader="dot" w:pos="9350"/>
        </w:tabs>
        <w:rPr>
          <w:rFonts w:asciiTheme="minorHAnsi" w:hAnsiTheme="minorHAnsi" w:cstheme="minorBidi"/>
          <w:noProof/>
          <w:color w:val="auto"/>
          <w:kern w:val="2"/>
          <w14:ligatures w14:val="standardContextual"/>
        </w:rPr>
      </w:pPr>
      <w:r>
        <w:fldChar w:fldCharType="begin"/>
      </w:r>
      <w:r>
        <w:instrText>HYPERLINK \l "_Toc231902228"</w:instrText>
      </w:r>
      <w:r>
        <w:fldChar w:fldCharType="separate"/>
      </w:r>
      <w:r w:rsidRPr="00480146">
        <w:rPr>
          <w:rStyle w:val="Hyperlink"/>
          <w:noProof/>
        </w:rPr>
        <w:t>2.7.  Secretaries of the Military Departments and the CDRUSSOCOM.</w:t>
      </w:r>
      <w:r>
        <w:rPr>
          <w:noProof/>
          <w:webHidden/>
        </w:rPr>
        <w:tab/>
      </w:r>
      <w:r>
        <w:rPr>
          <w:noProof/>
          <w:webHidden/>
        </w:rPr>
        <w:fldChar w:fldCharType="begin"/>
      </w:r>
      <w:r>
        <w:rPr>
          <w:noProof/>
          <w:webHidden/>
        </w:rPr>
        <w:instrText xml:space="preserve"> PAGEREF _Toc231902228 \h </w:instrText>
      </w:r>
      <w:r>
        <w:rPr>
          <w:noProof/>
          <w:webHidden/>
        </w:rPr>
      </w:r>
      <w:r>
        <w:rPr>
          <w:noProof/>
          <w:webHidden/>
        </w:rPr>
        <w:fldChar w:fldCharType="separate"/>
      </w:r>
      <w:ins w:id="22" w:author="OGC User" w:date="2026-07-31T10:56:00Z" w16du:dateUtc="2026-07-31T14:56:00Z">
        <w:r w:rsidR="009967C6">
          <w:rPr>
            <w:noProof/>
            <w:webHidden/>
          </w:rPr>
          <w:t>10</w:t>
        </w:r>
      </w:ins>
      <w:del w:id="23" w:author="OGC User" w:date="2026-07-31T10:53:00Z" w16du:dateUtc="2026-07-31T14:53:00Z">
        <w:r w:rsidDel="009967C6">
          <w:rPr>
            <w:noProof/>
            <w:webHidden/>
          </w:rPr>
          <w:delText>11</w:delText>
        </w:r>
      </w:del>
      <w:r>
        <w:rPr>
          <w:noProof/>
          <w:webHidden/>
        </w:rPr>
        <w:fldChar w:fldCharType="end"/>
      </w:r>
      <w:r>
        <w:fldChar w:fldCharType="end"/>
      </w:r>
    </w:p>
    <w:p w14:paraId="09C3262E" w14:textId="3526D36C" w:rsidR="00F2349A" w:rsidRDefault="00F2349A">
      <w:pPr>
        <w:pStyle w:val="TOC2"/>
        <w:tabs>
          <w:tab w:val="right" w:leader="dot" w:pos="9350"/>
        </w:tabs>
        <w:rPr>
          <w:rFonts w:asciiTheme="minorHAnsi" w:hAnsiTheme="minorHAnsi" w:cstheme="minorBidi"/>
          <w:noProof/>
          <w:color w:val="auto"/>
          <w:kern w:val="2"/>
          <w14:ligatures w14:val="standardContextual"/>
        </w:rPr>
      </w:pPr>
      <w:r>
        <w:fldChar w:fldCharType="begin"/>
      </w:r>
      <w:r>
        <w:instrText>HYPERLINK \l "_Toc231902229"</w:instrText>
      </w:r>
      <w:r>
        <w:fldChar w:fldCharType="separate"/>
      </w:r>
      <w:r w:rsidRPr="00480146">
        <w:rPr>
          <w:rStyle w:val="Hyperlink"/>
          <w:noProof/>
        </w:rPr>
        <w:t>2.8.  Commandant of the United States Coast Guard.</w:t>
      </w:r>
      <w:r>
        <w:rPr>
          <w:noProof/>
          <w:webHidden/>
        </w:rPr>
        <w:tab/>
      </w:r>
      <w:r>
        <w:rPr>
          <w:noProof/>
          <w:webHidden/>
        </w:rPr>
        <w:fldChar w:fldCharType="begin"/>
      </w:r>
      <w:r>
        <w:rPr>
          <w:noProof/>
          <w:webHidden/>
        </w:rPr>
        <w:instrText xml:space="preserve"> PAGEREF _Toc231902229 \h </w:instrText>
      </w:r>
      <w:r>
        <w:rPr>
          <w:noProof/>
          <w:webHidden/>
        </w:rPr>
      </w:r>
      <w:r>
        <w:rPr>
          <w:noProof/>
          <w:webHidden/>
        </w:rPr>
        <w:fldChar w:fldCharType="separate"/>
      </w:r>
      <w:ins w:id="24" w:author="OGC User" w:date="2026-07-31T10:56:00Z" w16du:dateUtc="2026-07-31T14:56:00Z">
        <w:r w:rsidR="009967C6">
          <w:rPr>
            <w:noProof/>
            <w:webHidden/>
          </w:rPr>
          <w:t>11</w:t>
        </w:r>
      </w:ins>
      <w:del w:id="25" w:author="OGC User" w:date="2026-07-31T10:53:00Z" w16du:dateUtc="2026-07-31T14:53:00Z">
        <w:r w:rsidDel="009967C6">
          <w:rPr>
            <w:noProof/>
            <w:webHidden/>
          </w:rPr>
          <w:delText>12</w:delText>
        </w:r>
      </w:del>
      <w:r>
        <w:rPr>
          <w:noProof/>
          <w:webHidden/>
        </w:rPr>
        <w:fldChar w:fldCharType="end"/>
      </w:r>
      <w:r>
        <w:fldChar w:fldCharType="end"/>
      </w:r>
    </w:p>
    <w:p w14:paraId="1E9C79BF" w14:textId="17512DC6" w:rsidR="00F2349A" w:rsidRDefault="00F2349A">
      <w:pPr>
        <w:pStyle w:val="TOC1"/>
        <w:tabs>
          <w:tab w:val="right" w:leader="dot" w:pos="9350"/>
        </w:tabs>
        <w:rPr>
          <w:rFonts w:asciiTheme="minorHAnsi" w:hAnsiTheme="minorHAnsi" w:cstheme="minorBidi"/>
          <w:smallCaps w:val="0"/>
          <w:noProof/>
          <w:color w:val="auto"/>
          <w:kern w:val="2"/>
          <w:szCs w:val="24"/>
          <w14:ligatures w14:val="standardContextual"/>
        </w:rPr>
      </w:pPr>
      <w:r>
        <w:fldChar w:fldCharType="begin"/>
      </w:r>
      <w:r>
        <w:instrText>HYPERLINK \l "_Toc231902230"</w:instrText>
      </w:r>
      <w:r>
        <w:fldChar w:fldCharType="separate"/>
      </w:r>
      <w:r w:rsidRPr="00480146">
        <w:rPr>
          <w:rStyle w:val="Hyperlink"/>
          <w:noProof/>
        </w:rPr>
        <w:t>Section 3:  RCP Operational Standards</w:t>
      </w:r>
      <w:r>
        <w:rPr>
          <w:noProof/>
          <w:webHidden/>
        </w:rPr>
        <w:tab/>
      </w:r>
      <w:r>
        <w:rPr>
          <w:noProof/>
          <w:webHidden/>
        </w:rPr>
        <w:fldChar w:fldCharType="begin"/>
      </w:r>
      <w:r>
        <w:rPr>
          <w:noProof/>
          <w:webHidden/>
        </w:rPr>
        <w:instrText xml:space="preserve"> PAGEREF _Toc231902230 \h </w:instrText>
      </w:r>
      <w:r>
        <w:rPr>
          <w:noProof/>
          <w:webHidden/>
        </w:rPr>
      </w:r>
      <w:r>
        <w:rPr>
          <w:noProof/>
          <w:webHidden/>
        </w:rPr>
        <w:fldChar w:fldCharType="separate"/>
      </w:r>
      <w:ins w:id="26" w:author="OGC User" w:date="2026-07-31T10:56:00Z" w16du:dateUtc="2026-07-31T14:56:00Z">
        <w:r w:rsidR="009967C6">
          <w:rPr>
            <w:noProof/>
            <w:webHidden/>
          </w:rPr>
          <w:t>14</w:t>
        </w:r>
      </w:ins>
      <w:del w:id="27" w:author="OGC User" w:date="2026-07-31T10:53:00Z" w16du:dateUtc="2026-07-31T14:53:00Z">
        <w:r w:rsidDel="009967C6">
          <w:rPr>
            <w:noProof/>
            <w:webHidden/>
          </w:rPr>
          <w:delText>15</w:delText>
        </w:r>
      </w:del>
      <w:r>
        <w:rPr>
          <w:noProof/>
          <w:webHidden/>
        </w:rPr>
        <w:fldChar w:fldCharType="end"/>
      </w:r>
      <w:r>
        <w:fldChar w:fldCharType="end"/>
      </w:r>
    </w:p>
    <w:p w14:paraId="73F74F5A" w14:textId="1598880C" w:rsidR="00F2349A" w:rsidRDefault="00F2349A">
      <w:pPr>
        <w:pStyle w:val="TOC2"/>
        <w:tabs>
          <w:tab w:val="right" w:leader="dot" w:pos="9350"/>
        </w:tabs>
        <w:rPr>
          <w:rFonts w:asciiTheme="minorHAnsi" w:hAnsiTheme="minorHAnsi" w:cstheme="minorBidi"/>
          <w:noProof/>
          <w:color w:val="auto"/>
          <w:kern w:val="2"/>
          <w14:ligatures w14:val="standardContextual"/>
        </w:rPr>
      </w:pPr>
      <w:r>
        <w:fldChar w:fldCharType="begin"/>
      </w:r>
      <w:r>
        <w:instrText>HYPERLINK \l "_Toc231902231"</w:instrText>
      </w:r>
      <w:r>
        <w:fldChar w:fldCharType="separate"/>
      </w:r>
      <w:r w:rsidRPr="00480146">
        <w:rPr>
          <w:rStyle w:val="Hyperlink"/>
          <w:noProof/>
        </w:rPr>
        <w:t>3.1.  Overview.</w:t>
      </w:r>
      <w:r>
        <w:rPr>
          <w:noProof/>
          <w:webHidden/>
        </w:rPr>
        <w:tab/>
      </w:r>
      <w:r>
        <w:rPr>
          <w:noProof/>
          <w:webHidden/>
        </w:rPr>
        <w:fldChar w:fldCharType="begin"/>
      </w:r>
      <w:r>
        <w:rPr>
          <w:noProof/>
          <w:webHidden/>
        </w:rPr>
        <w:instrText xml:space="preserve"> PAGEREF _Toc231902231 \h </w:instrText>
      </w:r>
      <w:r>
        <w:rPr>
          <w:noProof/>
          <w:webHidden/>
        </w:rPr>
      </w:r>
      <w:r>
        <w:rPr>
          <w:noProof/>
          <w:webHidden/>
        </w:rPr>
        <w:fldChar w:fldCharType="separate"/>
      </w:r>
      <w:ins w:id="28" w:author="OGC User" w:date="2026-07-31T10:56:00Z" w16du:dateUtc="2026-07-31T14:56:00Z">
        <w:r w:rsidR="009967C6">
          <w:rPr>
            <w:noProof/>
            <w:webHidden/>
          </w:rPr>
          <w:t>14</w:t>
        </w:r>
      </w:ins>
      <w:del w:id="29" w:author="OGC User" w:date="2026-07-31T10:53:00Z" w16du:dateUtc="2026-07-31T14:53:00Z">
        <w:r w:rsidDel="009967C6">
          <w:rPr>
            <w:noProof/>
            <w:webHidden/>
          </w:rPr>
          <w:delText>15</w:delText>
        </w:r>
      </w:del>
      <w:r>
        <w:rPr>
          <w:noProof/>
          <w:webHidden/>
        </w:rPr>
        <w:fldChar w:fldCharType="end"/>
      </w:r>
      <w:r>
        <w:fldChar w:fldCharType="end"/>
      </w:r>
    </w:p>
    <w:p w14:paraId="71AC2E06" w14:textId="2297CA56" w:rsidR="00F2349A" w:rsidRDefault="00F2349A">
      <w:pPr>
        <w:pStyle w:val="TOC3"/>
        <w:rPr>
          <w:rFonts w:asciiTheme="minorHAnsi" w:hAnsiTheme="minorHAnsi" w:cstheme="minorBidi"/>
          <w:noProof/>
          <w:kern w:val="2"/>
          <w:szCs w:val="24"/>
          <w14:ligatures w14:val="standardContextual"/>
        </w:rPr>
      </w:pPr>
      <w:r>
        <w:fldChar w:fldCharType="begin"/>
      </w:r>
      <w:r>
        <w:instrText>HYPERLINK \l "_Toc231902232"</w:instrText>
      </w:r>
      <w:r>
        <w:fldChar w:fldCharType="separate"/>
      </w:r>
      <w:r w:rsidRPr="00480146">
        <w:rPr>
          <w:rStyle w:val="Hyperlink"/>
          <w:noProof/>
        </w:rPr>
        <w:t>a.  Eligibility.</w:t>
      </w:r>
      <w:r>
        <w:rPr>
          <w:noProof/>
          <w:webHidden/>
        </w:rPr>
        <w:tab/>
      </w:r>
      <w:r>
        <w:rPr>
          <w:noProof/>
          <w:webHidden/>
        </w:rPr>
        <w:fldChar w:fldCharType="begin"/>
      </w:r>
      <w:r>
        <w:rPr>
          <w:noProof/>
          <w:webHidden/>
        </w:rPr>
        <w:instrText xml:space="preserve"> PAGEREF _Toc231902232 \h </w:instrText>
      </w:r>
      <w:r>
        <w:rPr>
          <w:noProof/>
          <w:webHidden/>
        </w:rPr>
      </w:r>
      <w:r>
        <w:rPr>
          <w:noProof/>
          <w:webHidden/>
        </w:rPr>
        <w:fldChar w:fldCharType="separate"/>
      </w:r>
      <w:ins w:id="30" w:author="OGC User" w:date="2026-07-31T10:56:00Z" w16du:dateUtc="2026-07-31T14:56:00Z">
        <w:r w:rsidR="009967C6">
          <w:rPr>
            <w:noProof/>
            <w:webHidden/>
          </w:rPr>
          <w:t>14</w:t>
        </w:r>
      </w:ins>
      <w:del w:id="31" w:author="OGC User" w:date="2026-07-31T10:53:00Z" w16du:dateUtc="2026-07-31T14:53:00Z">
        <w:r w:rsidDel="009967C6">
          <w:rPr>
            <w:noProof/>
            <w:webHidden/>
          </w:rPr>
          <w:delText>15</w:delText>
        </w:r>
      </w:del>
      <w:r>
        <w:rPr>
          <w:noProof/>
          <w:webHidden/>
        </w:rPr>
        <w:fldChar w:fldCharType="end"/>
      </w:r>
      <w:r>
        <w:fldChar w:fldCharType="end"/>
      </w:r>
    </w:p>
    <w:p w14:paraId="756E7F9B" w14:textId="2F215B5A" w:rsidR="00F2349A" w:rsidRDefault="00F2349A">
      <w:pPr>
        <w:pStyle w:val="TOC3"/>
        <w:rPr>
          <w:rFonts w:asciiTheme="minorHAnsi" w:hAnsiTheme="minorHAnsi" w:cstheme="minorBidi"/>
          <w:noProof/>
          <w:kern w:val="2"/>
          <w:szCs w:val="24"/>
          <w14:ligatures w14:val="standardContextual"/>
        </w:rPr>
      </w:pPr>
      <w:r>
        <w:fldChar w:fldCharType="begin"/>
      </w:r>
      <w:r>
        <w:instrText>HYPERLINK \l "_Toc231902233"</w:instrText>
      </w:r>
      <w:r>
        <w:fldChar w:fldCharType="separate"/>
      </w:r>
      <w:r w:rsidRPr="00480146">
        <w:rPr>
          <w:rStyle w:val="Hyperlink"/>
          <w:noProof/>
        </w:rPr>
        <w:t>b.  Service Member RCP Screening.</w:t>
      </w:r>
      <w:r>
        <w:rPr>
          <w:noProof/>
          <w:webHidden/>
        </w:rPr>
        <w:tab/>
      </w:r>
      <w:r>
        <w:rPr>
          <w:noProof/>
          <w:webHidden/>
        </w:rPr>
        <w:fldChar w:fldCharType="begin"/>
      </w:r>
      <w:r>
        <w:rPr>
          <w:noProof/>
          <w:webHidden/>
        </w:rPr>
        <w:instrText xml:space="preserve"> PAGEREF _Toc231902233 \h </w:instrText>
      </w:r>
      <w:r>
        <w:rPr>
          <w:noProof/>
          <w:webHidden/>
        </w:rPr>
      </w:r>
      <w:r>
        <w:rPr>
          <w:noProof/>
          <w:webHidden/>
        </w:rPr>
        <w:fldChar w:fldCharType="separate"/>
      </w:r>
      <w:ins w:id="32" w:author="OGC User" w:date="2026-07-31T10:56:00Z" w16du:dateUtc="2026-07-31T14:56:00Z">
        <w:r w:rsidR="009967C6">
          <w:rPr>
            <w:noProof/>
            <w:webHidden/>
          </w:rPr>
          <w:t>14</w:t>
        </w:r>
      </w:ins>
      <w:del w:id="33" w:author="OGC User" w:date="2026-07-31T10:53:00Z" w16du:dateUtc="2026-07-31T14:53:00Z">
        <w:r w:rsidDel="009967C6">
          <w:rPr>
            <w:noProof/>
            <w:webHidden/>
          </w:rPr>
          <w:delText>15</w:delText>
        </w:r>
      </w:del>
      <w:r>
        <w:rPr>
          <w:noProof/>
          <w:webHidden/>
        </w:rPr>
        <w:fldChar w:fldCharType="end"/>
      </w:r>
      <w:r>
        <w:fldChar w:fldCharType="end"/>
      </w:r>
    </w:p>
    <w:p w14:paraId="2B225F03" w14:textId="62F5A904" w:rsidR="00F2349A" w:rsidRDefault="00F2349A">
      <w:pPr>
        <w:pStyle w:val="TOC3"/>
        <w:rPr>
          <w:rFonts w:asciiTheme="minorHAnsi" w:hAnsiTheme="minorHAnsi" w:cstheme="minorBidi"/>
          <w:noProof/>
          <w:kern w:val="2"/>
          <w:szCs w:val="24"/>
          <w14:ligatures w14:val="standardContextual"/>
        </w:rPr>
      </w:pPr>
      <w:r>
        <w:fldChar w:fldCharType="begin"/>
      </w:r>
      <w:r>
        <w:instrText>HYPERLINK \l "_Toc231902234"</w:instrText>
      </w:r>
      <w:r>
        <w:fldChar w:fldCharType="separate"/>
      </w:r>
      <w:r w:rsidRPr="00480146">
        <w:rPr>
          <w:rStyle w:val="Hyperlink"/>
          <w:noProof/>
        </w:rPr>
        <w:t>c.  Enrollment.</w:t>
      </w:r>
      <w:r>
        <w:rPr>
          <w:noProof/>
          <w:webHidden/>
        </w:rPr>
        <w:tab/>
      </w:r>
      <w:r>
        <w:rPr>
          <w:noProof/>
          <w:webHidden/>
        </w:rPr>
        <w:fldChar w:fldCharType="begin"/>
      </w:r>
      <w:r>
        <w:rPr>
          <w:noProof/>
          <w:webHidden/>
        </w:rPr>
        <w:instrText xml:space="preserve"> PAGEREF _Toc231902234 \h </w:instrText>
      </w:r>
      <w:r>
        <w:rPr>
          <w:noProof/>
          <w:webHidden/>
        </w:rPr>
      </w:r>
      <w:r>
        <w:rPr>
          <w:noProof/>
          <w:webHidden/>
        </w:rPr>
        <w:fldChar w:fldCharType="separate"/>
      </w:r>
      <w:ins w:id="34" w:author="OGC User" w:date="2026-07-31T10:56:00Z" w16du:dateUtc="2026-07-31T14:56:00Z">
        <w:r w:rsidR="009967C6">
          <w:rPr>
            <w:noProof/>
            <w:webHidden/>
          </w:rPr>
          <w:t>15</w:t>
        </w:r>
      </w:ins>
      <w:del w:id="35" w:author="OGC User" w:date="2026-07-31T10:53:00Z" w16du:dateUtc="2026-07-31T14:53:00Z">
        <w:r w:rsidDel="009967C6">
          <w:rPr>
            <w:noProof/>
            <w:webHidden/>
          </w:rPr>
          <w:delText>16</w:delText>
        </w:r>
      </w:del>
      <w:r>
        <w:rPr>
          <w:noProof/>
          <w:webHidden/>
        </w:rPr>
        <w:fldChar w:fldCharType="end"/>
      </w:r>
      <w:r>
        <w:fldChar w:fldCharType="end"/>
      </w:r>
    </w:p>
    <w:p w14:paraId="60A3B9C0" w14:textId="1A56B182" w:rsidR="00F2349A" w:rsidRDefault="00F2349A">
      <w:pPr>
        <w:pStyle w:val="TOC2"/>
        <w:tabs>
          <w:tab w:val="right" w:leader="dot" w:pos="9350"/>
        </w:tabs>
        <w:rPr>
          <w:rFonts w:asciiTheme="minorHAnsi" w:hAnsiTheme="minorHAnsi" w:cstheme="minorBidi"/>
          <w:noProof/>
          <w:color w:val="auto"/>
          <w:kern w:val="2"/>
          <w14:ligatures w14:val="standardContextual"/>
        </w:rPr>
      </w:pPr>
      <w:r>
        <w:fldChar w:fldCharType="begin"/>
      </w:r>
      <w:r>
        <w:instrText>HYPERLINK \l "_Toc231902235"</w:instrText>
      </w:r>
      <w:r>
        <w:fldChar w:fldCharType="separate"/>
      </w:r>
      <w:r w:rsidRPr="00480146">
        <w:rPr>
          <w:rStyle w:val="Hyperlink"/>
          <w:noProof/>
        </w:rPr>
        <w:t>3.2.  CMT.</w:t>
      </w:r>
      <w:r>
        <w:rPr>
          <w:noProof/>
          <w:webHidden/>
        </w:rPr>
        <w:tab/>
      </w:r>
      <w:r>
        <w:rPr>
          <w:noProof/>
          <w:webHidden/>
        </w:rPr>
        <w:fldChar w:fldCharType="begin"/>
      </w:r>
      <w:r>
        <w:rPr>
          <w:noProof/>
          <w:webHidden/>
        </w:rPr>
        <w:instrText xml:space="preserve"> PAGEREF _Toc231902235 \h </w:instrText>
      </w:r>
      <w:r>
        <w:rPr>
          <w:noProof/>
          <w:webHidden/>
        </w:rPr>
      </w:r>
      <w:r>
        <w:rPr>
          <w:noProof/>
          <w:webHidden/>
        </w:rPr>
        <w:fldChar w:fldCharType="separate"/>
      </w:r>
      <w:ins w:id="36" w:author="OGC User" w:date="2026-07-31T10:56:00Z" w16du:dateUtc="2026-07-31T14:56:00Z">
        <w:r w:rsidR="009967C6">
          <w:rPr>
            <w:noProof/>
            <w:webHidden/>
          </w:rPr>
          <w:t>16</w:t>
        </w:r>
      </w:ins>
      <w:del w:id="37" w:author="OGC User" w:date="2026-07-31T10:53:00Z" w16du:dateUtc="2026-07-31T14:53:00Z">
        <w:r w:rsidDel="009967C6">
          <w:rPr>
            <w:noProof/>
            <w:webHidden/>
          </w:rPr>
          <w:delText>17</w:delText>
        </w:r>
      </w:del>
      <w:r>
        <w:rPr>
          <w:noProof/>
          <w:webHidden/>
        </w:rPr>
        <w:fldChar w:fldCharType="end"/>
      </w:r>
      <w:r>
        <w:fldChar w:fldCharType="end"/>
      </w:r>
    </w:p>
    <w:p w14:paraId="0419D56B" w14:textId="7DFF70CE" w:rsidR="00F2349A" w:rsidRDefault="00F2349A">
      <w:pPr>
        <w:pStyle w:val="TOC3"/>
        <w:rPr>
          <w:rFonts w:asciiTheme="minorHAnsi" w:hAnsiTheme="minorHAnsi" w:cstheme="minorBidi"/>
          <w:noProof/>
          <w:kern w:val="2"/>
          <w:szCs w:val="24"/>
          <w14:ligatures w14:val="standardContextual"/>
        </w:rPr>
      </w:pPr>
      <w:r>
        <w:fldChar w:fldCharType="begin"/>
      </w:r>
      <w:r>
        <w:instrText>HYPERLINK \l "_Toc231902236"</w:instrText>
      </w:r>
      <w:r>
        <w:fldChar w:fldCharType="separate"/>
      </w:r>
      <w:r w:rsidRPr="00480146">
        <w:rPr>
          <w:rStyle w:val="Hyperlink"/>
          <w:noProof/>
        </w:rPr>
        <w:t>a.  Composition.</w:t>
      </w:r>
      <w:r>
        <w:rPr>
          <w:noProof/>
          <w:webHidden/>
        </w:rPr>
        <w:tab/>
      </w:r>
      <w:r>
        <w:rPr>
          <w:noProof/>
          <w:webHidden/>
        </w:rPr>
        <w:fldChar w:fldCharType="begin"/>
      </w:r>
      <w:r>
        <w:rPr>
          <w:noProof/>
          <w:webHidden/>
        </w:rPr>
        <w:instrText xml:space="preserve"> PAGEREF _Toc231902236 \h </w:instrText>
      </w:r>
      <w:r>
        <w:rPr>
          <w:noProof/>
          <w:webHidden/>
        </w:rPr>
      </w:r>
      <w:r>
        <w:rPr>
          <w:noProof/>
          <w:webHidden/>
        </w:rPr>
        <w:fldChar w:fldCharType="separate"/>
      </w:r>
      <w:ins w:id="38" w:author="OGC User" w:date="2026-07-31T10:56:00Z" w16du:dateUtc="2026-07-31T14:56:00Z">
        <w:r w:rsidR="009967C6">
          <w:rPr>
            <w:noProof/>
            <w:webHidden/>
          </w:rPr>
          <w:t>16</w:t>
        </w:r>
      </w:ins>
      <w:del w:id="39" w:author="OGC User" w:date="2026-07-31T10:53:00Z" w16du:dateUtc="2026-07-31T14:53:00Z">
        <w:r w:rsidDel="009967C6">
          <w:rPr>
            <w:noProof/>
            <w:webHidden/>
          </w:rPr>
          <w:delText>17</w:delText>
        </w:r>
      </w:del>
      <w:r>
        <w:rPr>
          <w:noProof/>
          <w:webHidden/>
        </w:rPr>
        <w:fldChar w:fldCharType="end"/>
      </w:r>
      <w:r>
        <w:fldChar w:fldCharType="end"/>
      </w:r>
    </w:p>
    <w:p w14:paraId="6E1D151A" w14:textId="0EBC36CD" w:rsidR="00F2349A" w:rsidRDefault="00F2349A">
      <w:pPr>
        <w:pStyle w:val="TOC3"/>
        <w:rPr>
          <w:rFonts w:asciiTheme="minorHAnsi" w:hAnsiTheme="minorHAnsi" w:cstheme="minorBidi"/>
          <w:noProof/>
          <w:kern w:val="2"/>
          <w:szCs w:val="24"/>
          <w14:ligatures w14:val="standardContextual"/>
        </w:rPr>
      </w:pPr>
      <w:r>
        <w:fldChar w:fldCharType="begin"/>
      </w:r>
      <w:r>
        <w:instrText>HYPERLINK \l "_Toc231902237"</w:instrText>
      </w:r>
      <w:r>
        <w:fldChar w:fldCharType="separate"/>
      </w:r>
      <w:r w:rsidRPr="00480146">
        <w:rPr>
          <w:rStyle w:val="Hyperlink"/>
          <w:noProof/>
        </w:rPr>
        <w:t>b.  CMT Responsibilities.</w:t>
      </w:r>
      <w:r>
        <w:rPr>
          <w:noProof/>
          <w:webHidden/>
        </w:rPr>
        <w:tab/>
      </w:r>
      <w:r>
        <w:rPr>
          <w:noProof/>
          <w:webHidden/>
        </w:rPr>
        <w:fldChar w:fldCharType="begin"/>
      </w:r>
      <w:r>
        <w:rPr>
          <w:noProof/>
          <w:webHidden/>
        </w:rPr>
        <w:instrText xml:space="preserve"> PAGEREF _Toc231902237 \h </w:instrText>
      </w:r>
      <w:r>
        <w:rPr>
          <w:noProof/>
          <w:webHidden/>
        </w:rPr>
      </w:r>
      <w:r>
        <w:rPr>
          <w:noProof/>
          <w:webHidden/>
        </w:rPr>
        <w:fldChar w:fldCharType="separate"/>
      </w:r>
      <w:ins w:id="40" w:author="OGC User" w:date="2026-07-31T10:56:00Z" w16du:dateUtc="2026-07-31T14:56:00Z">
        <w:r w:rsidR="009967C6">
          <w:rPr>
            <w:noProof/>
            <w:webHidden/>
          </w:rPr>
          <w:t>16</w:t>
        </w:r>
      </w:ins>
      <w:del w:id="41" w:author="OGC User" w:date="2026-07-31T10:53:00Z" w16du:dateUtc="2026-07-31T14:53:00Z">
        <w:r w:rsidDel="009967C6">
          <w:rPr>
            <w:noProof/>
            <w:webHidden/>
          </w:rPr>
          <w:delText>17</w:delText>
        </w:r>
      </w:del>
      <w:r>
        <w:rPr>
          <w:noProof/>
          <w:webHidden/>
        </w:rPr>
        <w:fldChar w:fldCharType="end"/>
      </w:r>
      <w:r>
        <w:fldChar w:fldCharType="end"/>
      </w:r>
    </w:p>
    <w:p w14:paraId="6CBF7F3A" w14:textId="3D8009CD" w:rsidR="00F2349A" w:rsidRDefault="00F2349A">
      <w:pPr>
        <w:pStyle w:val="TOC3"/>
        <w:rPr>
          <w:rFonts w:asciiTheme="minorHAnsi" w:hAnsiTheme="minorHAnsi" w:cstheme="minorBidi"/>
          <w:noProof/>
          <w:kern w:val="2"/>
          <w:szCs w:val="24"/>
          <w14:ligatures w14:val="standardContextual"/>
        </w:rPr>
      </w:pPr>
      <w:r>
        <w:fldChar w:fldCharType="begin"/>
      </w:r>
      <w:r>
        <w:instrText>HYPERLINK \l "_Toc231902238"</w:instrText>
      </w:r>
      <w:r>
        <w:fldChar w:fldCharType="separate"/>
      </w:r>
      <w:r w:rsidRPr="00480146">
        <w:rPr>
          <w:rStyle w:val="Hyperlink"/>
          <w:noProof/>
        </w:rPr>
        <w:t>c.  CMT Education and Employment Support.</w:t>
      </w:r>
      <w:r>
        <w:rPr>
          <w:noProof/>
          <w:webHidden/>
        </w:rPr>
        <w:tab/>
      </w:r>
      <w:r>
        <w:rPr>
          <w:noProof/>
          <w:webHidden/>
        </w:rPr>
        <w:fldChar w:fldCharType="begin"/>
      </w:r>
      <w:r>
        <w:rPr>
          <w:noProof/>
          <w:webHidden/>
        </w:rPr>
        <w:instrText xml:space="preserve"> PAGEREF _Toc231902238 \h </w:instrText>
      </w:r>
      <w:r>
        <w:rPr>
          <w:noProof/>
          <w:webHidden/>
        </w:rPr>
      </w:r>
      <w:r>
        <w:rPr>
          <w:noProof/>
          <w:webHidden/>
        </w:rPr>
        <w:fldChar w:fldCharType="separate"/>
      </w:r>
      <w:ins w:id="42" w:author="OGC User" w:date="2026-07-31T10:56:00Z" w16du:dateUtc="2026-07-31T14:56:00Z">
        <w:r w:rsidR="009967C6">
          <w:rPr>
            <w:noProof/>
            <w:webHidden/>
          </w:rPr>
          <w:t>17</w:t>
        </w:r>
      </w:ins>
      <w:del w:id="43" w:author="OGC User" w:date="2026-07-31T10:53:00Z" w16du:dateUtc="2026-07-31T14:53:00Z">
        <w:r w:rsidDel="009967C6">
          <w:rPr>
            <w:noProof/>
            <w:webHidden/>
          </w:rPr>
          <w:delText>18</w:delText>
        </w:r>
      </w:del>
      <w:r>
        <w:rPr>
          <w:noProof/>
          <w:webHidden/>
        </w:rPr>
        <w:fldChar w:fldCharType="end"/>
      </w:r>
      <w:r>
        <w:fldChar w:fldCharType="end"/>
      </w:r>
    </w:p>
    <w:p w14:paraId="0980CCC9" w14:textId="776359A3" w:rsidR="00F2349A" w:rsidRDefault="00F2349A">
      <w:pPr>
        <w:pStyle w:val="TOC3"/>
        <w:rPr>
          <w:rFonts w:asciiTheme="minorHAnsi" w:hAnsiTheme="minorHAnsi" w:cstheme="minorBidi"/>
          <w:noProof/>
          <w:kern w:val="2"/>
          <w:szCs w:val="24"/>
          <w14:ligatures w14:val="standardContextual"/>
        </w:rPr>
      </w:pPr>
      <w:r>
        <w:fldChar w:fldCharType="begin"/>
      </w:r>
      <w:r>
        <w:instrText>HYPERLINK \l "_Toc231902239"</w:instrText>
      </w:r>
      <w:r>
        <w:fldChar w:fldCharType="separate"/>
      </w:r>
      <w:r w:rsidRPr="00480146">
        <w:rPr>
          <w:rStyle w:val="Hyperlink"/>
          <w:noProof/>
        </w:rPr>
        <w:t>d.  Adaptive Sports and Reconditioning.</w:t>
      </w:r>
      <w:r>
        <w:rPr>
          <w:noProof/>
          <w:webHidden/>
        </w:rPr>
        <w:tab/>
      </w:r>
      <w:r>
        <w:rPr>
          <w:noProof/>
          <w:webHidden/>
        </w:rPr>
        <w:fldChar w:fldCharType="begin"/>
      </w:r>
      <w:r>
        <w:rPr>
          <w:noProof/>
          <w:webHidden/>
        </w:rPr>
        <w:instrText xml:space="preserve"> PAGEREF _Toc231902239 \h </w:instrText>
      </w:r>
      <w:r>
        <w:rPr>
          <w:noProof/>
          <w:webHidden/>
        </w:rPr>
      </w:r>
      <w:r>
        <w:rPr>
          <w:noProof/>
          <w:webHidden/>
        </w:rPr>
        <w:fldChar w:fldCharType="separate"/>
      </w:r>
      <w:ins w:id="44" w:author="OGC User" w:date="2026-07-31T10:56:00Z" w16du:dateUtc="2026-07-31T14:56:00Z">
        <w:r w:rsidR="009967C6">
          <w:rPr>
            <w:noProof/>
            <w:webHidden/>
          </w:rPr>
          <w:t>18</w:t>
        </w:r>
      </w:ins>
      <w:del w:id="45" w:author="OGC User" w:date="2026-07-31T10:53:00Z" w16du:dateUtc="2026-07-31T14:53:00Z">
        <w:r w:rsidDel="009967C6">
          <w:rPr>
            <w:noProof/>
            <w:webHidden/>
          </w:rPr>
          <w:delText>19</w:delText>
        </w:r>
      </w:del>
      <w:r>
        <w:rPr>
          <w:noProof/>
          <w:webHidden/>
        </w:rPr>
        <w:fldChar w:fldCharType="end"/>
      </w:r>
      <w:r>
        <w:fldChar w:fldCharType="end"/>
      </w:r>
    </w:p>
    <w:p w14:paraId="2D3CE01C" w14:textId="03C4472C" w:rsidR="00F2349A" w:rsidRDefault="00F2349A">
      <w:pPr>
        <w:pStyle w:val="TOC3"/>
        <w:rPr>
          <w:rFonts w:asciiTheme="minorHAnsi" w:hAnsiTheme="minorHAnsi" w:cstheme="minorBidi"/>
          <w:noProof/>
          <w:kern w:val="2"/>
          <w:szCs w:val="24"/>
          <w14:ligatures w14:val="standardContextual"/>
        </w:rPr>
      </w:pPr>
      <w:r>
        <w:fldChar w:fldCharType="begin"/>
      </w:r>
      <w:r>
        <w:instrText>HYPERLINK \l "_Toc231902240"</w:instrText>
      </w:r>
      <w:r>
        <w:fldChar w:fldCharType="separate"/>
      </w:r>
      <w:r w:rsidRPr="00480146">
        <w:rPr>
          <w:rStyle w:val="Hyperlink"/>
          <w:noProof/>
        </w:rPr>
        <w:t>e.  RCC Requirements.</w:t>
      </w:r>
      <w:r>
        <w:rPr>
          <w:noProof/>
          <w:webHidden/>
        </w:rPr>
        <w:tab/>
      </w:r>
      <w:r>
        <w:rPr>
          <w:noProof/>
          <w:webHidden/>
        </w:rPr>
        <w:fldChar w:fldCharType="begin"/>
      </w:r>
      <w:r>
        <w:rPr>
          <w:noProof/>
          <w:webHidden/>
        </w:rPr>
        <w:instrText xml:space="preserve"> PAGEREF _Toc231902240 \h </w:instrText>
      </w:r>
      <w:r>
        <w:rPr>
          <w:noProof/>
          <w:webHidden/>
        </w:rPr>
      </w:r>
      <w:r>
        <w:rPr>
          <w:noProof/>
          <w:webHidden/>
        </w:rPr>
        <w:fldChar w:fldCharType="separate"/>
      </w:r>
      <w:ins w:id="46" w:author="OGC User" w:date="2026-07-31T10:56:00Z" w16du:dateUtc="2026-07-31T14:56:00Z">
        <w:r w:rsidR="009967C6">
          <w:rPr>
            <w:noProof/>
            <w:webHidden/>
          </w:rPr>
          <w:t>18</w:t>
        </w:r>
      </w:ins>
      <w:del w:id="47" w:author="OGC User" w:date="2026-07-31T10:53:00Z" w16du:dateUtc="2026-07-31T14:53:00Z">
        <w:r w:rsidDel="009967C6">
          <w:rPr>
            <w:noProof/>
            <w:webHidden/>
          </w:rPr>
          <w:delText>19</w:delText>
        </w:r>
      </w:del>
      <w:r>
        <w:rPr>
          <w:noProof/>
          <w:webHidden/>
        </w:rPr>
        <w:fldChar w:fldCharType="end"/>
      </w:r>
      <w:r>
        <w:fldChar w:fldCharType="end"/>
      </w:r>
    </w:p>
    <w:p w14:paraId="136E68A4" w14:textId="24C69EAC" w:rsidR="00F2349A" w:rsidRDefault="00F2349A">
      <w:pPr>
        <w:pStyle w:val="TOC3"/>
        <w:rPr>
          <w:rFonts w:asciiTheme="minorHAnsi" w:hAnsiTheme="minorHAnsi" w:cstheme="minorBidi"/>
          <w:noProof/>
          <w:kern w:val="2"/>
          <w:szCs w:val="24"/>
          <w14:ligatures w14:val="standardContextual"/>
        </w:rPr>
      </w:pPr>
      <w:r>
        <w:fldChar w:fldCharType="begin"/>
      </w:r>
      <w:r>
        <w:instrText>HYPERLINK \l "_Toc231902241"</w:instrText>
      </w:r>
      <w:r>
        <w:fldChar w:fldCharType="separate"/>
      </w:r>
      <w:r w:rsidRPr="00480146">
        <w:rPr>
          <w:rStyle w:val="Hyperlink"/>
          <w:noProof/>
        </w:rPr>
        <w:t>f.  NMCM Requirements.</w:t>
      </w:r>
      <w:r>
        <w:rPr>
          <w:noProof/>
          <w:webHidden/>
        </w:rPr>
        <w:tab/>
      </w:r>
      <w:r>
        <w:rPr>
          <w:noProof/>
          <w:webHidden/>
        </w:rPr>
        <w:fldChar w:fldCharType="begin"/>
      </w:r>
      <w:r>
        <w:rPr>
          <w:noProof/>
          <w:webHidden/>
        </w:rPr>
        <w:instrText xml:space="preserve"> PAGEREF _Toc231902241 \h </w:instrText>
      </w:r>
      <w:r>
        <w:rPr>
          <w:noProof/>
          <w:webHidden/>
        </w:rPr>
      </w:r>
      <w:r>
        <w:rPr>
          <w:noProof/>
          <w:webHidden/>
        </w:rPr>
        <w:fldChar w:fldCharType="separate"/>
      </w:r>
      <w:ins w:id="48" w:author="OGC User" w:date="2026-07-31T10:56:00Z" w16du:dateUtc="2026-07-31T14:56:00Z">
        <w:r w:rsidR="009967C6">
          <w:rPr>
            <w:noProof/>
            <w:webHidden/>
          </w:rPr>
          <w:t>20</w:t>
        </w:r>
      </w:ins>
      <w:del w:id="49" w:author="OGC User" w:date="2026-07-31T10:53:00Z" w16du:dateUtc="2026-07-31T14:53:00Z">
        <w:r w:rsidDel="009967C6">
          <w:rPr>
            <w:noProof/>
            <w:webHidden/>
          </w:rPr>
          <w:delText>21</w:delText>
        </w:r>
      </w:del>
      <w:r>
        <w:rPr>
          <w:noProof/>
          <w:webHidden/>
        </w:rPr>
        <w:fldChar w:fldCharType="end"/>
      </w:r>
      <w:r>
        <w:fldChar w:fldCharType="end"/>
      </w:r>
    </w:p>
    <w:p w14:paraId="0DB12696" w14:textId="13468BB5" w:rsidR="00F2349A" w:rsidRDefault="00F2349A">
      <w:pPr>
        <w:pStyle w:val="TOC3"/>
        <w:rPr>
          <w:rFonts w:asciiTheme="minorHAnsi" w:hAnsiTheme="minorHAnsi" w:cstheme="minorBidi"/>
          <w:noProof/>
          <w:kern w:val="2"/>
          <w:szCs w:val="24"/>
          <w14:ligatures w14:val="standardContextual"/>
        </w:rPr>
      </w:pPr>
      <w:r>
        <w:fldChar w:fldCharType="begin"/>
      </w:r>
      <w:r>
        <w:instrText>HYPERLINK \l "_Toc231902242"</w:instrText>
      </w:r>
      <w:r>
        <w:fldChar w:fldCharType="separate"/>
      </w:r>
      <w:r w:rsidRPr="00480146">
        <w:rPr>
          <w:rStyle w:val="Hyperlink"/>
          <w:noProof/>
        </w:rPr>
        <w:t>g.  MCM Requirements.</w:t>
      </w:r>
      <w:r>
        <w:rPr>
          <w:noProof/>
          <w:webHidden/>
        </w:rPr>
        <w:tab/>
      </w:r>
      <w:r>
        <w:rPr>
          <w:noProof/>
          <w:webHidden/>
        </w:rPr>
        <w:fldChar w:fldCharType="begin"/>
      </w:r>
      <w:r>
        <w:rPr>
          <w:noProof/>
          <w:webHidden/>
        </w:rPr>
        <w:instrText xml:space="preserve"> PAGEREF _Toc231902242 \h </w:instrText>
      </w:r>
      <w:r>
        <w:rPr>
          <w:noProof/>
          <w:webHidden/>
        </w:rPr>
      </w:r>
      <w:r>
        <w:rPr>
          <w:noProof/>
          <w:webHidden/>
        </w:rPr>
        <w:fldChar w:fldCharType="separate"/>
      </w:r>
      <w:ins w:id="50" w:author="OGC User" w:date="2026-07-31T10:56:00Z" w16du:dateUtc="2026-07-31T14:56:00Z">
        <w:r w:rsidR="009967C6">
          <w:rPr>
            <w:noProof/>
            <w:webHidden/>
          </w:rPr>
          <w:t>20</w:t>
        </w:r>
      </w:ins>
      <w:del w:id="51" w:author="OGC User" w:date="2026-07-31T10:53:00Z" w16du:dateUtc="2026-07-31T14:53:00Z">
        <w:r w:rsidDel="009967C6">
          <w:rPr>
            <w:noProof/>
            <w:webHidden/>
          </w:rPr>
          <w:delText>21</w:delText>
        </w:r>
      </w:del>
      <w:r>
        <w:rPr>
          <w:noProof/>
          <w:webHidden/>
        </w:rPr>
        <w:fldChar w:fldCharType="end"/>
      </w:r>
      <w:r>
        <w:fldChar w:fldCharType="end"/>
      </w:r>
    </w:p>
    <w:p w14:paraId="6021F526" w14:textId="4C4F0536" w:rsidR="00F2349A" w:rsidRDefault="00F2349A">
      <w:pPr>
        <w:pStyle w:val="TOC2"/>
        <w:tabs>
          <w:tab w:val="right" w:leader="dot" w:pos="9350"/>
        </w:tabs>
        <w:rPr>
          <w:rFonts w:asciiTheme="minorHAnsi" w:hAnsiTheme="minorHAnsi" w:cstheme="minorBidi"/>
          <w:noProof/>
          <w:color w:val="auto"/>
          <w:kern w:val="2"/>
          <w14:ligatures w14:val="standardContextual"/>
        </w:rPr>
      </w:pPr>
      <w:r>
        <w:fldChar w:fldCharType="begin"/>
      </w:r>
      <w:r>
        <w:instrText>HYPERLINK \l "_Toc231902243"</w:instrText>
      </w:r>
      <w:r>
        <w:fldChar w:fldCharType="separate"/>
      </w:r>
      <w:r w:rsidRPr="00480146">
        <w:rPr>
          <w:rStyle w:val="Hyperlink"/>
          <w:noProof/>
        </w:rPr>
        <w:t>3.3.  CRP.</w:t>
      </w:r>
      <w:r>
        <w:rPr>
          <w:noProof/>
          <w:webHidden/>
        </w:rPr>
        <w:tab/>
      </w:r>
      <w:r>
        <w:rPr>
          <w:noProof/>
          <w:webHidden/>
        </w:rPr>
        <w:fldChar w:fldCharType="begin"/>
      </w:r>
      <w:r>
        <w:rPr>
          <w:noProof/>
          <w:webHidden/>
        </w:rPr>
        <w:instrText xml:space="preserve"> PAGEREF _Toc231902243 \h </w:instrText>
      </w:r>
      <w:r>
        <w:rPr>
          <w:noProof/>
          <w:webHidden/>
        </w:rPr>
      </w:r>
      <w:r>
        <w:rPr>
          <w:noProof/>
          <w:webHidden/>
        </w:rPr>
        <w:fldChar w:fldCharType="separate"/>
      </w:r>
      <w:ins w:id="52" w:author="OGC User" w:date="2026-07-31T10:56:00Z" w16du:dateUtc="2026-07-31T14:56:00Z">
        <w:r w:rsidR="009967C6">
          <w:rPr>
            <w:noProof/>
            <w:webHidden/>
          </w:rPr>
          <w:t>21</w:t>
        </w:r>
      </w:ins>
      <w:del w:id="53" w:author="OGC User" w:date="2026-07-31T10:53:00Z" w16du:dateUtc="2026-07-31T14:53:00Z">
        <w:r w:rsidDel="009967C6">
          <w:rPr>
            <w:noProof/>
            <w:webHidden/>
          </w:rPr>
          <w:delText>22</w:delText>
        </w:r>
      </w:del>
      <w:r>
        <w:rPr>
          <w:noProof/>
          <w:webHidden/>
        </w:rPr>
        <w:fldChar w:fldCharType="end"/>
      </w:r>
      <w:r>
        <w:fldChar w:fldCharType="end"/>
      </w:r>
    </w:p>
    <w:p w14:paraId="11C6968A" w14:textId="0964125E" w:rsidR="00F2349A" w:rsidRDefault="00F2349A">
      <w:pPr>
        <w:pStyle w:val="TOC2"/>
        <w:tabs>
          <w:tab w:val="right" w:leader="dot" w:pos="9350"/>
        </w:tabs>
        <w:rPr>
          <w:rFonts w:asciiTheme="minorHAnsi" w:hAnsiTheme="minorHAnsi" w:cstheme="minorBidi"/>
          <w:noProof/>
          <w:color w:val="auto"/>
          <w:kern w:val="2"/>
          <w14:ligatures w14:val="standardContextual"/>
        </w:rPr>
      </w:pPr>
      <w:r>
        <w:fldChar w:fldCharType="begin"/>
      </w:r>
      <w:r>
        <w:instrText>HYPERLINK \l "_Toc231902244"</w:instrText>
      </w:r>
      <w:r>
        <w:fldChar w:fldCharType="separate"/>
      </w:r>
      <w:r w:rsidRPr="00480146">
        <w:rPr>
          <w:rStyle w:val="Hyperlink"/>
          <w:noProof/>
        </w:rPr>
        <w:t>3.4.  Transition.</w:t>
      </w:r>
      <w:r>
        <w:rPr>
          <w:noProof/>
          <w:webHidden/>
        </w:rPr>
        <w:tab/>
      </w:r>
      <w:r>
        <w:rPr>
          <w:noProof/>
          <w:webHidden/>
        </w:rPr>
        <w:fldChar w:fldCharType="begin"/>
      </w:r>
      <w:r>
        <w:rPr>
          <w:noProof/>
          <w:webHidden/>
        </w:rPr>
        <w:instrText xml:space="preserve"> PAGEREF _Toc231902244 \h </w:instrText>
      </w:r>
      <w:r>
        <w:rPr>
          <w:noProof/>
          <w:webHidden/>
        </w:rPr>
      </w:r>
      <w:r>
        <w:rPr>
          <w:noProof/>
          <w:webHidden/>
        </w:rPr>
        <w:fldChar w:fldCharType="separate"/>
      </w:r>
      <w:ins w:id="54" w:author="OGC User" w:date="2026-07-31T10:56:00Z" w16du:dateUtc="2026-07-31T14:56:00Z">
        <w:r w:rsidR="009967C6">
          <w:rPr>
            <w:noProof/>
            <w:webHidden/>
          </w:rPr>
          <w:t>21</w:t>
        </w:r>
      </w:ins>
      <w:del w:id="55" w:author="OGC User" w:date="2026-07-31T10:53:00Z" w16du:dateUtc="2026-07-31T14:53:00Z">
        <w:r w:rsidDel="009967C6">
          <w:rPr>
            <w:noProof/>
            <w:webHidden/>
          </w:rPr>
          <w:delText>22</w:delText>
        </w:r>
      </w:del>
      <w:r>
        <w:rPr>
          <w:noProof/>
          <w:webHidden/>
        </w:rPr>
        <w:fldChar w:fldCharType="end"/>
      </w:r>
      <w:r>
        <w:fldChar w:fldCharType="end"/>
      </w:r>
    </w:p>
    <w:p w14:paraId="0A89D68C" w14:textId="1F5AD2BA" w:rsidR="00F2349A" w:rsidRDefault="00F2349A">
      <w:pPr>
        <w:pStyle w:val="TOC3"/>
        <w:rPr>
          <w:rFonts w:asciiTheme="minorHAnsi" w:hAnsiTheme="minorHAnsi" w:cstheme="minorBidi"/>
          <w:noProof/>
          <w:kern w:val="2"/>
          <w:szCs w:val="24"/>
          <w14:ligatures w14:val="standardContextual"/>
        </w:rPr>
      </w:pPr>
      <w:r>
        <w:fldChar w:fldCharType="begin"/>
      </w:r>
      <w:r>
        <w:instrText>HYPERLINK \l "_Toc231902245"</w:instrText>
      </w:r>
      <w:r>
        <w:fldChar w:fldCharType="separate"/>
      </w:r>
      <w:r w:rsidRPr="00480146">
        <w:rPr>
          <w:rStyle w:val="Hyperlink"/>
          <w:noProof/>
        </w:rPr>
        <w:t>a.  Transition Support.</w:t>
      </w:r>
      <w:r>
        <w:rPr>
          <w:noProof/>
          <w:webHidden/>
        </w:rPr>
        <w:tab/>
      </w:r>
      <w:r>
        <w:rPr>
          <w:noProof/>
          <w:webHidden/>
        </w:rPr>
        <w:fldChar w:fldCharType="begin"/>
      </w:r>
      <w:r>
        <w:rPr>
          <w:noProof/>
          <w:webHidden/>
        </w:rPr>
        <w:instrText xml:space="preserve"> PAGEREF _Toc231902245 \h </w:instrText>
      </w:r>
      <w:r>
        <w:rPr>
          <w:noProof/>
          <w:webHidden/>
        </w:rPr>
      </w:r>
      <w:r>
        <w:rPr>
          <w:noProof/>
          <w:webHidden/>
        </w:rPr>
        <w:fldChar w:fldCharType="separate"/>
      </w:r>
      <w:ins w:id="56" w:author="OGC User" w:date="2026-07-31T10:56:00Z" w16du:dateUtc="2026-07-31T14:56:00Z">
        <w:r w:rsidR="009967C6">
          <w:rPr>
            <w:noProof/>
            <w:webHidden/>
          </w:rPr>
          <w:t>22</w:t>
        </w:r>
      </w:ins>
      <w:del w:id="57" w:author="OGC User" w:date="2026-07-31T10:53:00Z" w16du:dateUtc="2026-07-31T14:53:00Z">
        <w:r w:rsidDel="009967C6">
          <w:rPr>
            <w:noProof/>
            <w:webHidden/>
          </w:rPr>
          <w:delText>23</w:delText>
        </w:r>
      </w:del>
      <w:r>
        <w:rPr>
          <w:noProof/>
          <w:webHidden/>
        </w:rPr>
        <w:fldChar w:fldCharType="end"/>
      </w:r>
      <w:r>
        <w:fldChar w:fldCharType="end"/>
      </w:r>
    </w:p>
    <w:p w14:paraId="64F864FD" w14:textId="59F69003" w:rsidR="00F2349A" w:rsidRDefault="00F2349A">
      <w:pPr>
        <w:pStyle w:val="TOC3"/>
        <w:rPr>
          <w:rFonts w:asciiTheme="minorHAnsi" w:hAnsiTheme="minorHAnsi" w:cstheme="minorBidi"/>
          <w:noProof/>
          <w:kern w:val="2"/>
          <w:szCs w:val="24"/>
          <w14:ligatures w14:val="standardContextual"/>
        </w:rPr>
      </w:pPr>
      <w:r>
        <w:fldChar w:fldCharType="begin"/>
      </w:r>
      <w:r>
        <w:instrText>HYPERLINK \l "_Toc231902246"</w:instrText>
      </w:r>
      <w:r>
        <w:fldChar w:fldCharType="separate"/>
      </w:r>
      <w:r w:rsidRPr="00480146">
        <w:rPr>
          <w:rStyle w:val="Hyperlink"/>
          <w:noProof/>
        </w:rPr>
        <w:t>b.  Transition to VA Care, Treatment, and Rehabilitation.</w:t>
      </w:r>
      <w:r>
        <w:rPr>
          <w:noProof/>
          <w:webHidden/>
        </w:rPr>
        <w:tab/>
      </w:r>
      <w:r>
        <w:rPr>
          <w:noProof/>
          <w:webHidden/>
        </w:rPr>
        <w:fldChar w:fldCharType="begin"/>
      </w:r>
      <w:r>
        <w:rPr>
          <w:noProof/>
          <w:webHidden/>
        </w:rPr>
        <w:instrText xml:space="preserve"> PAGEREF _Toc231902246 \h </w:instrText>
      </w:r>
      <w:r>
        <w:rPr>
          <w:noProof/>
          <w:webHidden/>
        </w:rPr>
      </w:r>
      <w:r>
        <w:rPr>
          <w:noProof/>
          <w:webHidden/>
        </w:rPr>
        <w:fldChar w:fldCharType="separate"/>
      </w:r>
      <w:ins w:id="58" w:author="OGC User" w:date="2026-07-31T10:56:00Z" w16du:dateUtc="2026-07-31T14:56:00Z">
        <w:r w:rsidR="009967C6">
          <w:rPr>
            <w:noProof/>
            <w:webHidden/>
          </w:rPr>
          <w:t>22</w:t>
        </w:r>
      </w:ins>
      <w:del w:id="59" w:author="OGC User" w:date="2026-07-31T10:53:00Z" w16du:dateUtc="2026-07-31T14:53:00Z">
        <w:r w:rsidDel="009967C6">
          <w:rPr>
            <w:noProof/>
            <w:webHidden/>
          </w:rPr>
          <w:delText>23</w:delText>
        </w:r>
      </w:del>
      <w:r>
        <w:rPr>
          <w:noProof/>
          <w:webHidden/>
        </w:rPr>
        <w:fldChar w:fldCharType="end"/>
      </w:r>
      <w:r>
        <w:fldChar w:fldCharType="end"/>
      </w:r>
    </w:p>
    <w:p w14:paraId="28473D97" w14:textId="0270B0EE" w:rsidR="00F2349A" w:rsidRDefault="00F2349A">
      <w:pPr>
        <w:pStyle w:val="TOC3"/>
        <w:rPr>
          <w:rFonts w:asciiTheme="minorHAnsi" w:hAnsiTheme="minorHAnsi" w:cstheme="minorBidi"/>
          <w:noProof/>
          <w:kern w:val="2"/>
          <w:szCs w:val="24"/>
          <w14:ligatures w14:val="standardContextual"/>
        </w:rPr>
      </w:pPr>
      <w:r>
        <w:fldChar w:fldCharType="begin"/>
      </w:r>
      <w:r>
        <w:instrText>HYPERLINK \l "_Toc231902247"</w:instrText>
      </w:r>
      <w:r>
        <w:fldChar w:fldCharType="separate"/>
      </w:r>
      <w:r w:rsidRPr="00480146">
        <w:rPr>
          <w:rStyle w:val="Hyperlink"/>
          <w:noProof/>
        </w:rPr>
        <w:t>c.  Transition to Civilian Care, Treatment, and Rehabilitation.</w:t>
      </w:r>
      <w:r>
        <w:rPr>
          <w:noProof/>
          <w:webHidden/>
        </w:rPr>
        <w:tab/>
      </w:r>
      <w:r>
        <w:rPr>
          <w:noProof/>
          <w:webHidden/>
        </w:rPr>
        <w:fldChar w:fldCharType="begin"/>
      </w:r>
      <w:r>
        <w:rPr>
          <w:noProof/>
          <w:webHidden/>
        </w:rPr>
        <w:instrText xml:space="preserve"> PAGEREF _Toc231902247 \h </w:instrText>
      </w:r>
      <w:r>
        <w:rPr>
          <w:noProof/>
          <w:webHidden/>
        </w:rPr>
      </w:r>
      <w:r>
        <w:rPr>
          <w:noProof/>
          <w:webHidden/>
        </w:rPr>
        <w:fldChar w:fldCharType="separate"/>
      </w:r>
      <w:ins w:id="60" w:author="OGC User" w:date="2026-07-31T10:56:00Z" w16du:dateUtc="2026-07-31T14:56:00Z">
        <w:r w:rsidR="009967C6">
          <w:rPr>
            <w:noProof/>
            <w:webHidden/>
          </w:rPr>
          <w:t>23</w:t>
        </w:r>
      </w:ins>
      <w:del w:id="61" w:author="OGC User" w:date="2026-07-31T10:53:00Z" w16du:dateUtc="2026-07-31T14:53:00Z">
        <w:r w:rsidDel="009967C6">
          <w:rPr>
            <w:noProof/>
            <w:webHidden/>
          </w:rPr>
          <w:delText>24</w:delText>
        </w:r>
      </w:del>
      <w:r>
        <w:rPr>
          <w:noProof/>
          <w:webHidden/>
        </w:rPr>
        <w:fldChar w:fldCharType="end"/>
      </w:r>
      <w:r>
        <w:fldChar w:fldCharType="end"/>
      </w:r>
    </w:p>
    <w:p w14:paraId="5012911D" w14:textId="17A9EE77" w:rsidR="00F2349A" w:rsidRDefault="00F2349A">
      <w:pPr>
        <w:pStyle w:val="TOC1"/>
        <w:tabs>
          <w:tab w:val="right" w:leader="dot" w:pos="9350"/>
        </w:tabs>
        <w:rPr>
          <w:rFonts w:asciiTheme="minorHAnsi" w:hAnsiTheme="minorHAnsi" w:cstheme="minorBidi"/>
          <w:smallCaps w:val="0"/>
          <w:noProof/>
          <w:color w:val="auto"/>
          <w:kern w:val="2"/>
          <w:szCs w:val="24"/>
          <w14:ligatures w14:val="standardContextual"/>
        </w:rPr>
      </w:pPr>
      <w:r>
        <w:fldChar w:fldCharType="begin"/>
      </w:r>
      <w:r>
        <w:instrText>HYPERLINK \l "_Toc231902248"</w:instrText>
      </w:r>
      <w:r>
        <w:fldChar w:fldCharType="separate"/>
      </w:r>
      <w:r w:rsidRPr="00480146">
        <w:rPr>
          <w:rStyle w:val="Hyperlink"/>
          <w:noProof/>
        </w:rPr>
        <w:t>Section 4:  RCP Oversight</w:t>
      </w:r>
      <w:r>
        <w:rPr>
          <w:noProof/>
          <w:webHidden/>
        </w:rPr>
        <w:tab/>
      </w:r>
      <w:r>
        <w:rPr>
          <w:noProof/>
          <w:webHidden/>
        </w:rPr>
        <w:fldChar w:fldCharType="begin"/>
      </w:r>
      <w:r>
        <w:rPr>
          <w:noProof/>
          <w:webHidden/>
        </w:rPr>
        <w:instrText xml:space="preserve"> PAGEREF _Toc231902248 \h </w:instrText>
      </w:r>
      <w:r>
        <w:rPr>
          <w:noProof/>
          <w:webHidden/>
        </w:rPr>
      </w:r>
      <w:r>
        <w:rPr>
          <w:noProof/>
          <w:webHidden/>
        </w:rPr>
        <w:fldChar w:fldCharType="separate"/>
      </w:r>
      <w:ins w:id="62" w:author="OGC User" w:date="2026-07-31T10:56:00Z" w16du:dateUtc="2026-07-31T14:56:00Z">
        <w:r w:rsidR="009967C6">
          <w:rPr>
            <w:noProof/>
            <w:webHidden/>
          </w:rPr>
          <w:t>24</w:t>
        </w:r>
      </w:ins>
      <w:del w:id="63" w:author="OGC User" w:date="2026-07-31T10:53:00Z" w16du:dateUtc="2026-07-31T14:53:00Z">
        <w:r w:rsidDel="009967C6">
          <w:rPr>
            <w:noProof/>
            <w:webHidden/>
          </w:rPr>
          <w:delText>25</w:delText>
        </w:r>
      </w:del>
      <w:r>
        <w:rPr>
          <w:noProof/>
          <w:webHidden/>
        </w:rPr>
        <w:fldChar w:fldCharType="end"/>
      </w:r>
      <w:r>
        <w:fldChar w:fldCharType="end"/>
      </w:r>
    </w:p>
    <w:p w14:paraId="7355D568" w14:textId="1B4BB801" w:rsidR="00F2349A" w:rsidRDefault="00F2349A">
      <w:pPr>
        <w:pStyle w:val="TOC2"/>
        <w:tabs>
          <w:tab w:val="right" w:leader="dot" w:pos="9350"/>
        </w:tabs>
        <w:rPr>
          <w:rFonts w:asciiTheme="minorHAnsi" w:hAnsiTheme="minorHAnsi" w:cstheme="minorBidi"/>
          <w:noProof/>
          <w:color w:val="auto"/>
          <w:kern w:val="2"/>
          <w14:ligatures w14:val="standardContextual"/>
        </w:rPr>
      </w:pPr>
      <w:r>
        <w:fldChar w:fldCharType="begin"/>
      </w:r>
      <w:r>
        <w:instrText>HYPERLINK \l "_Toc231902249"</w:instrText>
      </w:r>
      <w:r>
        <w:fldChar w:fldCharType="separate"/>
      </w:r>
      <w:r w:rsidRPr="00480146">
        <w:rPr>
          <w:rStyle w:val="Hyperlink"/>
          <w:noProof/>
        </w:rPr>
        <w:t>4.1.  Performance Metrics.</w:t>
      </w:r>
      <w:r>
        <w:rPr>
          <w:noProof/>
          <w:webHidden/>
        </w:rPr>
        <w:tab/>
      </w:r>
      <w:r>
        <w:rPr>
          <w:noProof/>
          <w:webHidden/>
        </w:rPr>
        <w:fldChar w:fldCharType="begin"/>
      </w:r>
      <w:r>
        <w:rPr>
          <w:noProof/>
          <w:webHidden/>
        </w:rPr>
        <w:instrText xml:space="preserve"> PAGEREF _Toc231902249 \h </w:instrText>
      </w:r>
      <w:r>
        <w:rPr>
          <w:noProof/>
          <w:webHidden/>
        </w:rPr>
      </w:r>
      <w:r>
        <w:rPr>
          <w:noProof/>
          <w:webHidden/>
        </w:rPr>
        <w:fldChar w:fldCharType="separate"/>
      </w:r>
      <w:ins w:id="64" w:author="OGC User" w:date="2026-07-31T10:56:00Z" w16du:dateUtc="2026-07-31T14:56:00Z">
        <w:r w:rsidR="009967C6">
          <w:rPr>
            <w:noProof/>
            <w:webHidden/>
          </w:rPr>
          <w:t>24</w:t>
        </w:r>
      </w:ins>
      <w:del w:id="65" w:author="OGC User" w:date="2026-07-31T10:53:00Z" w16du:dateUtc="2026-07-31T14:53:00Z">
        <w:r w:rsidDel="009967C6">
          <w:rPr>
            <w:noProof/>
            <w:webHidden/>
          </w:rPr>
          <w:delText>25</w:delText>
        </w:r>
      </w:del>
      <w:r>
        <w:rPr>
          <w:noProof/>
          <w:webHidden/>
        </w:rPr>
        <w:fldChar w:fldCharType="end"/>
      </w:r>
      <w:r>
        <w:fldChar w:fldCharType="end"/>
      </w:r>
    </w:p>
    <w:p w14:paraId="3EE8E8BF" w14:textId="73B29E46" w:rsidR="00F2349A" w:rsidRDefault="00F2349A">
      <w:pPr>
        <w:pStyle w:val="TOC3"/>
        <w:rPr>
          <w:rFonts w:asciiTheme="minorHAnsi" w:hAnsiTheme="minorHAnsi" w:cstheme="minorBidi"/>
          <w:noProof/>
          <w:kern w:val="2"/>
          <w:szCs w:val="24"/>
          <w14:ligatures w14:val="standardContextual"/>
        </w:rPr>
      </w:pPr>
      <w:r>
        <w:fldChar w:fldCharType="begin"/>
      </w:r>
      <w:r>
        <w:instrText>HYPERLINK \l "_Toc231902250"</w:instrText>
      </w:r>
      <w:r>
        <w:fldChar w:fldCharType="separate"/>
      </w:r>
      <w:r w:rsidRPr="00480146">
        <w:rPr>
          <w:rStyle w:val="Hyperlink"/>
          <w:noProof/>
        </w:rPr>
        <w:t>a.  Outcome Measurements.</w:t>
      </w:r>
      <w:r>
        <w:rPr>
          <w:noProof/>
          <w:webHidden/>
        </w:rPr>
        <w:tab/>
      </w:r>
      <w:r>
        <w:rPr>
          <w:noProof/>
          <w:webHidden/>
        </w:rPr>
        <w:fldChar w:fldCharType="begin"/>
      </w:r>
      <w:r>
        <w:rPr>
          <w:noProof/>
          <w:webHidden/>
        </w:rPr>
        <w:instrText xml:space="preserve"> PAGEREF _Toc231902250 \h </w:instrText>
      </w:r>
      <w:r>
        <w:rPr>
          <w:noProof/>
          <w:webHidden/>
        </w:rPr>
      </w:r>
      <w:r>
        <w:rPr>
          <w:noProof/>
          <w:webHidden/>
        </w:rPr>
        <w:fldChar w:fldCharType="separate"/>
      </w:r>
      <w:ins w:id="66" w:author="OGC User" w:date="2026-07-31T10:56:00Z" w16du:dateUtc="2026-07-31T14:56:00Z">
        <w:r w:rsidR="009967C6">
          <w:rPr>
            <w:noProof/>
            <w:webHidden/>
          </w:rPr>
          <w:t>24</w:t>
        </w:r>
      </w:ins>
      <w:del w:id="67" w:author="OGC User" w:date="2026-07-31T10:53:00Z" w16du:dateUtc="2026-07-31T14:53:00Z">
        <w:r w:rsidDel="009967C6">
          <w:rPr>
            <w:noProof/>
            <w:webHidden/>
          </w:rPr>
          <w:delText>25</w:delText>
        </w:r>
      </w:del>
      <w:r>
        <w:rPr>
          <w:noProof/>
          <w:webHidden/>
        </w:rPr>
        <w:fldChar w:fldCharType="end"/>
      </w:r>
      <w:r>
        <w:fldChar w:fldCharType="end"/>
      </w:r>
    </w:p>
    <w:p w14:paraId="0835CBDF" w14:textId="0861811E" w:rsidR="00F2349A" w:rsidRDefault="00F2349A">
      <w:pPr>
        <w:pStyle w:val="TOC3"/>
        <w:rPr>
          <w:rFonts w:asciiTheme="minorHAnsi" w:hAnsiTheme="minorHAnsi" w:cstheme="minorBidi"/>
          <w:noProof/>
          <w:kern w:val="2"/>
          <w:szCs w:val="24"/>
          <w14:ligatures w14:val="standardContextual"/>
        </w:rPr>
      </w:pPr>
      <w:r>
        <w:fldChar w:fldCharType="begin"/>
      </w:r>
      <w:r>
        <w:instrText>HYPERLINK \l "_Toc231902251"</w:instrText>
      </w:r>
      <w:r>
        <w:fldChar w:fldCharType="separate"/>
      </w:r>
      <w:r w:rsidRPr="00480146">
        <w:rPr>
          <w:rStyle w:val="Hyperlink"/>
          <w:noProof/>
        </w:rPr>
        <w:t>b.  Milestone Metrics.</w:t>
      </w:r>
      <w:r>
        <w:rPr>
          <w:noProof/>
          <w:webHidden/>
        </w:rPr>
        <w:tab/>
      </w:r>
      <w:r>
        <w:rPr>
          <w:noProof/>
          <w:webHidden/>
        </w:rPr>
        <w:fldChar w:fldCharType="begin"/>
      </w:r>
      <w:r>
        <w:rPr>
          <w:noProof/>
          <w:webHidden/>
        </w:rPr>
        <w:instrText xml:space="preserve"> PAGEREF _Toc231902251 \h </w:instrText>
      </w:r>
      <w:r>
        <w:rPr>
          <w:noProof/>
          <w:webHidden/>
        </w:rPr>
      </w:r>
      <w:r>
        <w:rPr>
          <w:noProof/>
          <w:webHidden/>
        </w:rPr>
        <w:fldChar w:fldCharType="separate"/>
      </w:r>
      <w:ins w:id="68" w:author="OGC User" w:date="2026-07-31T10:56:00Z" w16du:dateUtc="2026-07-31T14:56:00Z">
        <w:r w:rsidR="009967C6">
          <w:rPr>
            <w:noProof/>
            <w:webHidden/>
          </w:rPr>
          <w:t>25</w:t>
        </w:r>
      </w:ins>
      <w:del w:id="69" w:author="OGC User" w:date="2026-07-31T10:53:00Z" w16du:dateUtc="2026-07-31T14:53:00Z">
        <w:r w:rsidDel="009967C6">
          <w:rPr>
            <w:noProof/>
            <w:webHidden/>
          </w:rPr>
          <w:delText>26</w:delText>
        </w:r>
      </w:del>
      <w:r>
        <w:rPr>
          <w:noProof/>
          <w:webHidden/>
        </w:rPr>
        <w:fldChar w:fldCharType="end"/>
      </w:r>
      <w:r>
        <w:fldChar w:fldCharType="end"/>
      </w:r>
    </w:p>
    <w:p w14:paraId="12DACD62" w14:textId="4E5DBE5D" w:rsidR="00F2349A" w:rsidRDefault="00F2349A">
      <w:pPr>
        <w:pStyle w:val="TOC2"/>
        <w:tabs>
          <w:tab w:val="right" w:leader="dot" w:pos="9350"/>
        </w:tabs>
        <w:rPr>
          <w:rFonts w:asciiTheme="minorHAnsi" w:hAnsiTheme="minorHAnsi" w:cstheme="minorBidi"/>
          <w:noProof/>
          <w:color w:val="auto"/>
          <w:kern w:val="2"/>
          <w14:ligatures w14:val="standardContextual"/>
        </w:rPr>
      </w:pPr>
      <w:r>
        <w:fldChar w:fldCharType="begin"/>
      </w:r>
      <w:r>
        <w:instrText>HYPERLINK \l "_Toc231902252"</w:instrText>
      </w:r>
      <w:r>
        <w:fldChar w:fldCharType="separate"/>
      </w:r>
      <w:r w:rsidRPr="00480146">
        <w:rPr>
          <w:rStyle w:val="Hyperlink"/>
          <w:noProof/>
        </w:rPr>
        <w:t>4.2.  Quality Assurance.</w:t>
      </w:r>
      <w:r>
        <w:rPr>
          <w:noProof/>
          <w:webHidden/>
        </w:rPr>
        <w:tab/>
      </w:r>
      <w:r>
        <w:rPr>
          <w:noProof/>
          <w:webHidden/>
        </w:rPr>
        <w:fldChar w:fldCharType="begin"/>
      </w:r>
      <w:r>
        <w:rPr>
          <w:noProof/>
          <w:webHidden/>
        </w:rPr>
        <w:instrText xml:space="preserve"> PAGEREF _Toc231902252 \h </w:instrText>
      </w:r>
      <w:r>
        <w:rPr>
          <w:noProof/>
          <w:webHidden/>
        </w:rPr>
      </w:r>
      <w:r>
        <w:rPr>
          <w:noProof/>
          <w:webHidden/>
        </w:rPr>
        <w:fldChar w:fldCharType="separate"/>
      </w:r>
      <w:ins w:id="70" w:author="OGC User" w:date="2026-07-31T10:56:00Z" w16du:dateUtc="2026-07-31T14:56:00Z">
        <w:r w:rsidR="009967C6">
          <w:rPr>
            <w:noProof/>
            <w:webHidden/>
          </w:rPr>
          <w:t>26</w:t>
        </w:r>
      </w:ins>
      <w:del w:id="71" w:author="OGC User" w:date="2026-07-31T10:53:00Z" w16du:dateUtc="2026-07-31T14:53:00Z">
        <w:r w:rsidDel="009967C6">
          <w:rPr>
            <w:noProof/>
            <w:webHidden/>
          </w:rPr>
          <w:delText>27</w:delText>
        </w:r>
      </w:del>
      <w:r>
        <w:rPr>
          <w:noProof/>
          <w:webHidden/>
        </w:rPr>
        <w:fldChar w:fldCharType="end"/>
      </w:r>
      <w:r>
        <w:fldChar w:fldCharType="end"/>
      </w:r>
    </w:p>
    <w:p w14:paraId="6F05D1E2" w14:textId="6EA9C6DE" w:rsidR="00F2349A" w:rsidRDefault="00F2349A">
      <w:pPr>
        <w:pStyle w:val="TOC3"/>
        <w:rPr>
          <w:rFonts w:asciiTheme="minorHAnsi" w:hAnsiTheme="minorHAnsi" w:cstheme="minorBidi"/>
          <w:noProof/>
          <w:kern w:val="2"/>
          <w:szCs w:val="24"/>
          <w14:ligatures w14:val="standardContextual"/>
        </w:rPr>
      </w:pPr>
      <w:r>
        <w:fldChar w:fldCharType="begin"/>
      </w:r>
      <w:r>
        <w:instrText>HYPERLINK \l "_Toc231902253"</w:instrText>
      </w:r>
      <w:r>
        <w:fldChar w:fldCharType="separate"/>
      </w:r>
      <w:r w:rsidRPr="00480146">
        <w:rPr>
          <w:rStyle w:val="Hyperlink"/>
          <w:noProof/>
        </w:rPr>
        <w:t>a.  Site Assistance Visits.</w:t>
      </w:r>
      <w:r>
        <w:rPr>
          <w:noProof/>
          <w:webHidden/>
        </w:rPr>
        <w:tab/>
      </w:r>
      <w:r>
        <w:rPr>
          <w:noProof/>
          <w:webHidden/>
        </w:rPr>
        <w:fldChar w:fldCharType="begin"/>
      </w:r>
      <w:r>
        <w:rPr>
          <w:noProof/>
          <w:webHidden/>
        </w:rPr>
        <w:instrText xml:space="preserve"> PAGEREF _Toc231902253 \h </w:instrText>
      </w:r>
      <w:r>
        <w:rPr>
          <w:noProof/>
          <w:webHidden/>
        </w:rPr>
      </w:r>
      <w:r>
        <w:rPr>
          <w:noProof/>
          <w:webHidden/>
        </w:rPr>
        <w:fldChar w:fldCharType="separate"/>
      </w:r>
      <w:ins w:id="72" w:author="OGC User" w:date="2026-07-31T10:56:00Z" w16du:dateUtc="2026-07-31T14:56:00Z">
        <w:r w:rsidR="009967C6">
          <w:rPr>
            <w:noProof/>
            <w:webHidden/>
          </w:rPr>
          <w:t>26</w:t>
        </w:r>
      </w:ins>
      <w:del w:id="73" w:author="OGC User" w:date="2026-07-31T10:53:00Z" w16du:dateUtc="2026-07-31T14:53:00Z">
        <w:r w:rsidDel="009967C6">
          <w:rPr>
            <w:noProof/>
            <w:webHidden/>
          </w:rPr>
          <w:delText>27</w:delText>
        </w:r>
      </w:del>
      <w:r>
        <w:rPr>
          <w:noProof/>
          <w:webHidden/>
        </w:rPr>
        <w:fldChar w:fldCharType="end"/>
      </w:r>
      <w:r>
        <w:fldChar w:fldCharType="end"/>
      </w:r>
    </w:p>
    <w:p w14:paraId="4D51CE86" w14:textId="4E3B1F2F" w:rsidR="00F2349A" w:rsidRDefault="00F2349A">
      <w:pPr>
        <w:pStyle w:val="TOC3"/>
        <w:rPr>
          <w:rFonts w:asciiTheme="minorHAnsi" w:hAnsiTheme="minorHAnsi" w:cstheme="minorBidi"/>
          <w:noProof/>
          <w:kern w:val="2"/>
          <w:szCs w:val="24"/>
          <w14:ligatures w14:val="standardContextual"/>
        </w:rPr>
      </w:pPr>
      <w:r>
        <w:fldChar w:fldCharType="begin"/>
      </w:r>
      <w:r>
        <w:instrText>HYPERLINK \l "_Toc231902254"</w:instrText>
      </w:r>
      <w:r>
        <w:fldChar w:fldCharType="separate"/>
      </w:r>
      <w:r w:rsidRPr="00480146">
        <w:rPr>
          <w:rStyle w:val="Hyperlink"/>
          <w:noProof/>
        </w:rPr>
        <w:t>b.  Self-Assessments.</w:t>
      </w:r>
      <w:r>
        <w:rPr>
          <w:noProof/>
          <w:webHidden/>
        </w:rPr>
        <w:tab/>
      </w:r>
      <w:r>
        <w:rPr>
          <w:noProof/>
          <w:webHidden/>
        </w:rPr>
        <w:fldChar w:fldCharType="begin"/>
      </w:r>
      <w:r>
        <w:rPr>
          <w:noProof/>
          <w:webHidden/>
        </w:rPr>
        <w:instrText xml:space="preserve"> PAGEREF _Toc231902254 \h </w:instrText>
      </w:r>
      <w:r>
        <w:rPr>
          <w:noProof/>
          <w:webHidden/>
        </w:rPr>
      </w:r>
      <w:r>
        <w:rPr>
          <w:noProof/>
          <w:webHidden/>
        </w:rPr>
        <w:fldChar w:fldCharType="separate"/>
      </w:r>
      <w:ins w:id="74" w:author="OGC User" w:date="2026-07-31T10:56:00Z" w16du:dateUtc="2026-07-31T14:56:00Z">
        <w:r w:rsidR="009967C6">
          <w:rPr>
            <w:noProof/>
            <w:webHidden/>
          </w:rPr>
          <w:t>26</w:t>
        </w:r>
      </w:ins>
      <w:del w:id="75" w:author="OGC User" w:date="2026-07-31T10:53:00Z" w16du:dateUtc="2026-07-31T14:53:00Z">
        <w:r w:rsidDel="009967C6">
          <w:rPr>
            <w:noProof/>
            <w:webHidden/>
          </w:rPr>
          <w:delText>27</w:delText>
        </w:r>
      </w:del>
      <w:r>
        <w:rPr>
          <w:noProof/>
          <w:webHidden/>
        </w:rPr>
        <w:fldChar w:fldCharType="end"/>
      </w:r>
      <w:r>
        <w:fldChar w:fldCharType="end"/>
      </w:r>
    </w:p>
    <w:p w14:paraId="566CDB98" w14:textId="16FAD6EC" w:rsidR="00F2349A" w:rsidRDefault="00F2349A">
      <w:pPr>
        <w:pStyle w:val="TOC3"/>
        <w:rPr>
          <w:rFonts w:asciiTheme="minorHAnsi" w:hAnsiTheme="minorHAnsi" w:cstheme="minorBidi"/>
          <w:noProof/>
          <w:kern w:val="2"/>
          <w:szCs w:val="24"/>
          <w14:ligatures w14:val="standardContextual"/>
        </w:rPr>
      </w:pPr>
      <w:r>
        <w:fldChar w:fldCharType="begin"/>
      </w:r>
      <w:r>
        <w:instrText>HYPERLINK \l "_Toc231902255"</w:instrText>
      </w:r>
      <w:r>
        <w:fldChar w:fldCharType="separate"/>
      </w:r>
      <w:r w:rsidRPr="00480146">
        <w:rPr>
          <w:rStyle w:val="Hyperlink"/>
          <w:noProof/>
        </w:rPr>
        <w:t>c.  Triennial Inspector General Review.</w:t>
      </w:r>
      <w:r>
        <w:rPr>
          <w:noProof/>
          <w:webHidden/>
        </w:rPr>
        <w:tab/>
      </w:r>
      <w:r>
        <w:rPr>
          <w:noProof/>
          <w:webHidden/>
        </w:rPr>
        <w:fldChar w:fldCharType="begin"/>
      </w:r>
      <w:r>
        <w:rPr>
          <w:noProof/>
          <w:webHidden/>
        </w:rPr>
        <w:instrText xml:space="preserve"> PAGEREF _Toc231902255 \h </w:instrText>
      </w:r>
      <w:r>
        <w:rPr>
          <w:noProof/>
          <w:webHidden/>
        </w:rPr>
      </w:r>
      <w:r>
        <w:rPr>
          <w:noProof/>
          <w:webHidden/>
        </w:rPr>
        <w:fldChar w:fldCharType="separate"/>
      </w:r>
      <w:ins w:id="76" w:author="OGC User" w:date="2026-07-31T10:56:00Z" w16du:dateUtc="2026-07-31T14:56:00Z">
        <w:r w:rsidR="009967C6">
          <w:rPr>
            <w:noProof/>
            <w:webHidden/>
          </w:rPr>
          <w:t>26</w:t>
        </w:r>
      </w:ins>
      <w:del w:id="77" w:author="OGC User" w:date="2026-07-31T10:53:00Z" w16du:dateUtc="2026-07-31T14:53:00Z">
        <w:r w:rsidDel="009967C6">
          <w:rPr>
            <w:noProof/>
            <w:webHidden/>
          </w:rPr>
          <w:delText>27</w:delText>
        </w:r>
      </w:del>
      <w:r>
        <w:rPr>
          <w:noProof/>
          <w:webHidden/>
        </w:rPr>
        <w:fldChar w:fldCharType="end"/>
      </w:r>
      <w:r>
        <w:fldChar w:fldCharType="end"/>
      </w:r>
    </w:p>
    <w:p w14:paraId="29314C28" w14:textId="026BA305" w:rsidR="00F2349A" w:rsidRDefault="00F2349A">
      <w:pPr>
        <w:pStyle w:val="TOC2"/>
        <w:tabs>
          <w:tab w:val="right" w:leader="dot" w:pos="9350"/>
        </w:tabs>
        <w:rPr>
          <w:rFonts w:asciiTheme="minorHAnsi" w:hAnsiTheme="minorHAnsi" w:cstheme="minorBidi"/>
          <w:noProof/>
          <w:color w:val="auto"/>
          <w:kern w:val="2"/>
          <w14:ligatures w14:val="standardContextual"/>
        </w:rPr>
      </w:pPr>
      <w:r>
        <w:fldChar w:fldCharType="begin"/>
      </w:r>
      <w:r>
        <w:instrText>HYPERLINK \l "_Toc231902256"</w:instrText>
      </w:r>
      <w:r>
        <w:fldChar w:fldCharType="separate"/>
      </w:r>
      <w:r w:rsidRPr="00480146">
        <w:rPr>
          <w:rStyle w:val="Hyperlink"/>
          <w:noProof/>
        </w:rPr>
        <w:t>4.3.  RCAC.</w:t>
      </w:r>
      <w:r>
        <w:rPr>
          <w:noProof/>
          <w:webHidden/>
        </w:rPr>
        <w:tab/>
      </w:r>
      <w:r>
        <w:rPr>
          <w:noProof/>
          <w:webHidden/>
        </w:rPr>
        <w:fldChar w:fldCharType="begin"/>
      </w:r>
      <w:r>
        <w:rPr>
          <w:noProof/>
          <w:webHidden/>
        </w:rPr>
        <w:instrText xml:space="preserve"> PAGEREF _Toc231902256 \h </w:instrText>
      </w:r>
      <w:r>
        <w:rPr>
          <w:noProof/>
          <w:webHidden/>
        </w:rPr>
      </w:r>
      <w:r>
        <w:rPr>
          <w:noProof/>
          <w:webHidden/>
        </w:rPr>
        <w:fldChar w:fldCharType="separate"/>
      </w:r>
      <w:ins w:id="78" w:author="OGC User" w:date="2026-07-31T10:56:00Z" w16du:dateUtc="2026-07-31T14:56:00Z">
        <w:r w:rsidR="009967C6">
          <w:rPr>
            <w:noProof/>
            <w:webHidden/>
          </w:rPr>
          <w:t>27</w:t>
        </w:r>
      </w:ins>
      <w:del w:id="79" w:author="OGC User" w:date="2026-07-31T10:53:00Z" w16du:dateUtc="2026-07-31T14:53:00Z">
        <w:r w:rsidDel="009967C6">
          <w:rPr>
            <w:noProof/>
            <w:webHidden/>
          </w:rPr>
          <w:delText>28</w:delText>
        </w:r>
      </w:del>
      <w:r>
        <w:rPr>
          <w:noProof/>
          <w:webHidden/>
        </w:rPr>
        <w:fldChar w:fldCharType="end"/>
      </w:r>
      <w:r>
        <w:fldChar w:fldCharType="end"/>
      </w:r>
    </w:p>
    <w:p w14:paraId="6343709F" w14:textId="66742D1C" w:rsidR="00F2349A" w:rsidRDefault="00F2349A">
      <w:pPr>
        <w:pStyle w:val="TOC1"/>
        <w:tabs>
          <w:tab w:val="right" w:leader="dot" w:pos="9350"/>
        </w:tabs>
        <w:rPr>
          <w:rFonts w:asciiTheme="minorHAnsi" w:hAnsiTheme="minorHAnsi" w:cstheme="minorBidi"/>
          <w:smallCaps w:val="0"/>
          <w:noProof/>
          <w:color w:val="auto"/>
          <w:kern w:val="2"/>
          <w:szCs w:val="24"/>
          <w14:ligatures w14:val="standardContextual"/>
        </w:rPr>
      </w:pPr>
      <w:r>
        <w:fldChar w:fldCharType="begin"/>
      </w:r>
      <w:r>
        <w:instrText>HYPERLINK \l "_Toc231902257"</w:instrText>
      </w:r>
      <w:r>
        <w:fldChar w:fldCharType="separate"/>
      </w:r>
      <w:r w:rsidRPr="00480146">
        <w:rPr>
          <w:rStyle w:val="Hyperlink"/>
          <w:noProof/>
        </w:rPr>
        <w:t>Glossary</w:t>
      </w:r>
      <w:r>
        <w:rPr>
          <w:noProof/>
          <w:webHidden/>
        </w:rPr>
        <w:tab/>
      </w:r>
      <w:r>
        <w:rPr>
          <w:noProof/>
          <w:webHidden/>
        </w:rPr>
        <w:fldChar w:fldCharType="begin"/>
      </w:r>
      <w:r>
        <w:rPr>
          <w:noProof/>
          <w:webHidden/>
        </w:rPr>
        <w:instrText xml:space="preserve"> PAGEREF _Toc231902257 \h </w:instrText>
      </w:r>
      <w:r>
        <w:rPr>
          <w:noProof/>
          <w:webHidden/>
        </w:rPr>
      </w:r>
      <w:r>
        <w:rPr>
          <w:noProof/>
          <w:webHidden/>
        </w:rPr>
        <w:fldChar w:fldCharType="separate"/>
      </w:r>
      <w:ins w:id="80" w:author="OGC User" w:date="2026-07-31T10:56:00Z" w16du:dateUtc="2026-07-31T14:56:00Z">
        <w:r w:rsidR="009967C6">
          <w:rPr>
            <w:noProof/>
            <w:webHidden/>
          </w:rPr>
          <w:t>28</w:t>
        </w:r>
      </w:ins>
      <w:del w:id="81" w:author="OGC User" w:date="2026-07-31T10:53:00Z" w16du:dateUtc="2026-07-31T14:53:00Z">
        <w:r w:rsidDel="009967C6">
          <w:rPr>
            <w:noProof/>
            <w:webHidden/>
          </w:rPr>
          <w:delText>29</w:delText>
        </w:r>
      </w:del>
      <w:r>
        <w:rPr>
          <w:noProof/>
          <w:webHidden/>
        </w:rPr>
        <w:fldChar w:fldCharType="end"/>
      </w:r>
      <w:r>
        <w:fldChar w:fldCharType="end"/>
      </w:r>
    </w:p>
    <w:p w14:paraId="2D4478A7" w14:textId="47423308" w:rsidR="00F2349A" w:rsidRDefault="00F2349A">
      <w:pPr>
        <w:pStyle w:val="TOC2"/>
        <w:tabs>
          <w:tab w:val="right" w:leader="dot" w:pos="9350"/>
        </w:tabs>
        <w:rPr>
          <w:rFonts w:asciiTheme="minorHAnsi" w:hAnsiTheme="minorHAnsi" w:cstheme="minorBidi"/>
          <w:noProof/>
          <w:color w:val="auto"/>
          <w:kern w:val="2"/>
          <w14:ligatures w14:val="standardContextual"/>
        </w:rPr>
      </w:pPr>
      <w:r>
        <w:fldChar w:fldCharType="begin"/>
      </w:r>
      <w:r>
        <w:instrText>HYPERLINK \l "_Toc231902258"</w:instrText>
      </w:r>
      <w:r>
        <w:fldChar w:fldCharType="separate"/>
      </w:r>
      <w:r w:rsidRPr="00480146">
        <w:rPr>
          <w:rStyle w:val="Hyperlink"/>
          <w:noProof/>
        </w:rPr>
        <w:t>G.1.  Acronyms.</w:t>
      </w:r>
      <w:r>
        <w:rPr>
          <w:noProof/>
          <w:webHidden/>
        </w:rPr>
        <w:tab/>
      </w:r>
      <w:r>
        <w:rPr>
          <w:noProof/>
          <w:webHidden/>
        </w:rPr>
        <w:fldChar w:fldCharType="begin"/>
      </w:r>
      <w:r>
        <w:rPr>
          <w:noProof/>
          <w:webHidden/>
        </w:rPr>
        <w:instrText xml:space="preserve"> PAGEREF _Toc231902258 \h </w:instrText>
      </w:r>
      <w:r>
        <w:rPr>
          <w:noProof/>
          <w:webHidden/>
        </w:rPr>
      </w:r>
      <w:r>
        <w:rPr>
          <w:noProof/>
          <w:webHidden/>
        </w:rPr>
        <w:fldChar w:fldCharType="separate"/>
      </w:r>
      <w:ins w:id="82" w:author="OGC User" w:date="2026-07-31T10:56:00Z" w16du:dateUtc="2026-07-31T14:56:00Z">
        <w:r w:rsidR="009967C6">
          <w:rPr>
            <w:noProof/>
            <w:webHidden/>
          </w:rPr>
          <w:t>28</w:t>
        </w:r>
      </w:ins>
      <w:del w:id="83" w:author="OGC User" w:date="2026-07-31T10:53:00Z" w16du:dateUtc="2026-07-31T14:53:00Z">
        <w:r w:rsidDel="009967C6">
          <w:rPr>
            <w:noProof/>
            <w:webHidden/>
          </w:rPr>
          <w:delText>29</w:delText>
        </w:r>
      </w:del>
      <w:r>
        <w:rPr>
          <w:noProof/>
          <w:webHidden/>
        </w:rPr>
        <w:fldChar w:fldCharType="end"/>
      </w:r>
      <w:r>
        <w:fldChar w:fldCharType="end"/>
      </w:r>
    </w:p>
    <w:p w14:paraId="36D55FEE" w14:textId="62233549" w:rsidR="00F2349A" w:rsidRDefault="00F2349A">
      <w:pPr>
        <w:pStyle w:val="TOC2"/>
        <w:tabs>
          <w:tab w:val="right" w:leader="dot" w:pos="9350"/>
        </w:tabs>
        <w:rPr>
          <w:rFonts w:asciiTheme="minorHAnsi" w:hAnsiTheme="minorHAnsi" w:cstheme="minorBidi"/>
          <w:noProof/>
          <w:color w:val="auto"/>
          <w:kern w:val="2"/>
          <w14:ligatures w14:val="standardContextual"/>
        </w:rPr>
      </w:pPr>
      <w:r>
        <w:lastRenderedPageBreak/>
        <w:fldChar w:fldCharType="begin"/>
      </w:r>
      <w:r>
        <w:instrText>HYPERLINK \l "_Toc231902259"</w:instrText>
      </w:r>
      <w:r>
        <w:fldChar w:fldCharType="separate"/>
      </w:r>
      <w:r w:rsidRPr="00480146">
        <w:rPr>
          <w:rStyle w:val="Hyperlink"/>
          <w:noProof/>
        </w:rPr>
        <w:t>G.2.  Definitions.</w:t>
      </w:r>
      <w:r>
        <w:rPr>
          <w:noProof/>
          <w:webHidden/>
        </w:rPr>
        <w:tab/>
      </w:r>
      <w:r>
        <w:rPr>
          <w:noProof/>
          <w:webHidden/>
        </w:rPr>
        <w:fldChar w:fldCharType="begin"/>
      </w:r>
      <w:r>
        <w:rPr>
          <w:noProof/>
          <w:webHidden/>
        </w:rPr>
        <w:instrText xml:space="preserve"> PAGEREF _Toc231902259 \h </w:instrText>
      </w:r>
      <w:r>
        <w:rPr>
          <w:noProof/>
          <w:webHidden/>
        </w:rPr>
      </w:r>
      <w:r>
        <w:rPr>
          <w:noProof/>
          <w:webHidden/>
        </w:rPr>
        <w:fldChar w:fldCharType="separate"/>
      </w:r>
      <w:ins w:id="84" w:author="OGC User" w:date="2026-07-31T10:56:00Z" w16du:dateUtc="2026-07-31T14:56:00Z">
        <w:r w:rsidR="009967C6">
          <w:rPr>
            <w:noProof/>
            <w:webHidden/>
          </w:rPr>
          <w:t>29</w:t>
        </w:r>
      </w:ins>
      <w:del w:id="85" w:author="OGC User" w:date="2026-07-31T10:53:00Z" w16du:dateUtc="2026-07-31T14:53:00Z">
        <w:r w:rsidDel="009967C6">
          <w:rPr>
            <w:noProof/>
            <w:webHidden/>
          </w:rPr>
          <w:delText>30</w:delText>
        </w:r>
      </w:del>
      <w:r>
        <w:rPr>
          <w:noProof/>
          <w:webHidden/>
        </w:rPr>
        <w:fldChar w:fldCharType="end"/>
      </w:r>
      <w:r>
        <w:fldChar w:fldCharType="end"/>
      </w:r>
    </w:p>
    <w:p w14:paraId="32CE0F52" w14:textId="13078882" w:rsidR="00F2349A" w:rsidRDefault="00F2349A">
      <w:pPr>
        <w:pStyle w:val="TOC1"/>
        <w:tabs>
          <w:tab w:val="right" w:leader="dot" w:pos="9350"/>
        </w:tabs>
        <w:rPr>
          <w:rFonts w:asciiTheme="minorHAnsi" w:hAnsiTheme="minorHAnsi" w:cstheme="minorBidi"/>
          <w:smallCaps w:val="0"/>
          <w:noProof/>
          <w:color w:val="auto"/>
          <w:kern w:val="2"/>
          <w:szCs w:val="24"/>
          <w14:ligatures w14:val="standardContextual"/>
        </w:rPr>
      </w:pPr>
      <w:r>
        <w:fldChar w:fldCharType="begin"/>
      </w:r>
      <w:r>
        <w:instrText>HYPERLINK \l "_Toc231902260"</w:instrText>
      </w:r>
      <w:r>
        <w:fldChar w:fldCharType="separate"/>
      </w:r>
      <w:r w:rsidRPr="00480146">
        <w:rPr>
          <w:rStyle w:val="Hyperlink"/>
          <w:noProof/>
        </w:rPr>
        <w:t>References</w:t>
      </w:r>
      <w:r>
        <w:rPr>
          <w:noProof/>
          <w:webHidden/>
        </w:rPr>
        <w:tab/>
      </w:r>
      <w:r>
        <w:rPr>
          <w:noProof/>
          <w:webHidden/>
        </w:rPr>
        <w:fldChar w:fldCharType="begin"/>
      </w:r>
      <w:r>
        <w:rPr>
          <w:noProof/>
          <w:webHidden/>
        </w:rPr>
        <w:instrText xml:space="preserve"> PAGEREF _Toc231902260 \h </w:instrText>
      </w:r>
      <w:r>
        <w:rPr>
          <w:noProof/>
          <w:webHidden/>
        </w:rPr>
      </w:r>
      <w:r>
        <w:rPr>
          <w:noProof/>
          <w:webHidden/>
        </w:rPr>
        <w:fldChar w:fldCharType="separate"/>
      </w:r>
      <w:ins w:id="86" w:author="OGC User" w:date="2026-07-31T10:56:00Z" w16du:dateUtc="2026-07-31T14:56:00Z">
        <w:r w:rsidR="009967C6">
          <w:rPr>
            <w:noProof/>
            <w:webHidden/>
          </w:rPr>
          <w:t>34</w:t>
        </w:r>
      </w:ins>
      <w:del w:id="87" w:author="OGC User" w:date="2026-07-31T10:53:00Z" w16du:dateUtc="2026-07-31T14:53:00Z">
        <w:r w:rsidDel="009967C6">
          <w:rPr>
            <w:noProof/>
            <w:webHidden/>
          </w:rPr>
          <w:delText>35</w:delText>
        </w:r>
      </w:del>
      <w:r>
        <w:rPr>
          <w:noProof/>
          <w:webHidden/>
        </w:rPr>
        <w:fldChar w:fldCharType="end"/>
      </w:r>
      <w:r>
        <w:fldChar w:fldCharType="end"/>
      </w:r>
    </w:p>
    <w:p w14:paraId="0EABB7F2" w14:textId="03E3E773" w:rsidR="00FD4484" w:rsidRPr="00FA6EA7" w:rsidRDefault="00EF1548" w:rsidP="00FA6EA7">
      <w:r>
        <w:rPr>
          <w:smallCaps/>
          <w:color w:val="365F91" w:themeColor="accent1" w:themeShade="BF"/>
          <w:szCs w:val="20"/>
        </w:rPr>
        <w:fldChar w:fldCharType="end"/>
      </w:r>
    </w:p>
    <w:p w14:paraId="6CBC802D" w14:textId="77777777" w:rsidR="00482750" w:rsidRPr="00FA6EA7" w:rsidRDefault="00482750" w:rsidP="00A72F4D">
      <w:pPr>
        <w:pStyle w:val="28TOCTablesFiguresHeading"/>
      </w:pPr>
      <w:r w:rsidRPr="00FA6EA7">
        <w:t>Tables</w:t>
      </w:r>
    </w:p>
    <w:p w14:paraId="07A837CD" w14:textId="49E71E3F" w:rsidR="00FB2A68" w:rsidRDefault="00C44B38">
      <w:pPr>
        <w:pStyle w:val="TableofFigures"/>
        <w:tabs>
          <w:tab w:val="right" w:leader="dot" w:pos="9350"/>
        </w:tabs>
        <w:rPr>
          <w:rFonts w:asciiTheme="minorHAnsi" w:hAnsiTheme="minorHAnsi" w:cstheme="minorBidi"/>
          <w:noProof/>
          <w:kern w:val="2"/>
          <w14:ligatures w14:val="standardContextual"/>
        </w:rPr>
      </w:pPr>
      <w:r>
        <w:rPr>
          <w:b/>
          <w:bCs/>
          <w:noProof/>
        </w:rPr>
        <w:fldChar w:fldCharType="begin"/>
      </w:r>
      <w:r>
        <w:rPr>
          <w:b/>
          <w:bCs/>
          <w:noProof/>
        </w:rPr>
        <w:instrText xml:space="preserve"> TOC \h \z \c "Table" </w:instrText>
      </w:r>
      <w:r>
        <w:rPr>
          <w:b/>
          <w:bCs/>
          <w:noProof/>
        </w:rPr>
        <w:fldChar w:fldCharType="separate"/>
      </w:r>
      <w:hyperlink w:anchor="_Toc231820665" w:history="1">
        <w:r w:rsidR="00FB2A68" w:rsidRPr="00EC2599">
          <w:rPr>
            <w:rStyle w:val="Hyperlink"/>
            <w:noProof/>
          </w:rPr>
          <w:t>Table 1.  RSM Care Coordination Categories</w:t>
        </w:r>
        <w:r w:rsidR="00FB2A68">
          <w:rPr>
            <w:noProof/>
            <w:webHidden/>
          </w:rPr>
          <w:tab/>
        </w:r>
        <w:r w:rsidR="00FB2A68">
          <w:rPr>
            <w:noProof/>
            <w:webHidden/>
          </w:rPr>
          <w:fldChar w:fldCharType="begin"/>
        </w:r>
        <w:r w:rsidR="00FB2A68">
          <w:rPr>
            <w:noProof/>
            <w:webHidden/>
          </w:rPr>
          <w:instrText xml:space="preserve"> PAGEREF _Toc231820665 \h </w:instrText>
        </w:r>
        <w:r w:rsidR="00FB2A68">
          <w:rPr>
            <w:noProof/>
            <w:webHidden/>
          </w:rPr>
        </w:r>
        <w:r w:rsidR="00FB2A68">
          <w:rPr>
            <w:noProof/>
            <w:webHidden/>
          </w:rPr>
          <w:fldChar w:fldCharType="separate"/>
        </w:r>
        <w:r w:rsidR="009967C6">
          <w:rPr>
            <w:noProof/>
            <w:webHidden/>
          </w:rPr>
          <w:t>15</w:t>
        </w:r>
        <w:r w:rsidR="00FB2A68">
          <w:rPr>
            <w:noProof/>
            <w:webHidden/>
          </w:rPr>
          <w:fldChar w:fldCharType="end"/>
        </w:r>
      </w:hyperlink>
    </w:p>
    <w:p w14:paraId="1FE402C7" w14:textId="5B716D78" w:rsidR="00482750" w:rsidRPr="00FA6EA7" w:rsidRDefault="00C44B38" w:rsidP="00A67602">
      <w:pPr>
        <w:ind w:left="360" w:hanging="360"/>
      </w:pPr>
      <w:r>
        <w:rPr>
          <w:b/>
          <w:bCs/>
          <w:noProof/>
        </w:rPr>
        <w:fldChar w:fldCharType="end"/>
      </w:r>
    </w:p>
    <w:p w14:paraId="26C33B46" w14:textId="0A5A6AD7" w:rsidR="00482750" w:rsidRPr="00FA6EA7" w:rsidRDefault="00482750" w:rsidP="00FA6EA7">
      <w:pPr>
        <w:sectPr w:rsidR="00482750" w:rsidRPr="00FA6EA7" w:rsidSect="00362197">
          <w:footerReference w:type="default" r:id="rId13"/>
          <w:headerReference w:type="first" r:id="rId14"/>
          <w:footerReference w:type="first" r:id="rId15"/>
          <w:endnotePr>
            <w:numFmt w:val="lowerLetter"/>
          </w:endnotePr>
          <w:pgSz w:w="12240" w:h="15840"/>
          <w:pgMar w:top="1440" w:right="1440" w:bottom="1440" w:left="1440" w:header="720" w:footer="720" w:gutter="0"/>
          <w:cols w:space="720"/>
          <w:docGrid w:linePitch="360"/>
        </w:sectPr>
      </w:pPr>
    </w:p>
    <w:p w14:paraId="428D4CCE" w14:textId="77777777" w:rsidR="00DD29F8" w:rsidRPr="00DD29F8" w:rsidRDefault="00DD29F8" w:rsidP="00DD29F8">
      <w:pPr>
        <w:pStyle w:val="01SectionTitle"/>
      </w:pPr>
      <w:bookmarkStart w:id="88" w:name="_Toc390336705"/>
      <w:bookmarkStart w:id="89" w:name="_Toc390340295"/>
      <w:bookmarkStart w:id="90" w:name="_Toc194999977"/>
      <w:bookmarkStart w:id="91" w:name="_Toc231902217"/>
      <w:r w:rsidRPr="00DD29F8">
        <w:lastRenderedPageBreak/>
        <w:t>Section 1</w:t>
      </w:r>
      <w:proofErr w:type="gramStart"/>
      <w:r w:rsidRPr="00DD29F8">
        <w:t>:  General</w:t>
      </w:r>
      <w:proofErr w:type="gramEnd"/>
      <w:r w:rsidRPr="00DD29F8">
        <w:t xml:space="preserve"> Issuance Information</w:t>
      </w:r>
      <w:bookmarkEnd w:id="88"/>
      <w:bookmarkEnd w:id="89"/>
      <w:bookmarkEnd w:id="90"/>
      <w:bookmarkEnd w:id="91"/>
    </w:p>
    <w:p w14:paraId="41C85EB7" w14:textId="77777777" w:rsidR="00DD29F8" w:rsidRPr="00DD29F8" w:rsidRDefault="00DD29F8" w:rsidP="00DD29F8">
      <w:pPr>
        <w:pStyle w:val="0211Heading"/>
      </w:pPr>
      <w:bookmarkStart w:id="92" w:name="_Toc194999978"/>
      <w:bookmarkStart w:id="93" w:name="_Toc231902218"/>
      <w:r w:rsidRPr="00DD29F8">
        <w:t>1.1.  Applicability.</w:t>
      </w:r>
      <w:bookmarkEnd w:id="92"/>
      <w:bookmarkEnd w:id="93"/>
    </w:p>
    <w:p w14:paraId="3EE67131" w14:textId="37A6B8A9" w:rsidR="00DD29F8" w:rsidRPr="00ED5430" w:rsidRDefault="00DD29F8" w:rsidP="00055B50">
      <w:pPr>
        <w:pStyle w:val="0311Text"/>
      </w:pPr>
      <w:r w:rsidRPr="00ED5430">
        <w:t>This issuance applies to OS</w:t>
      </w:r>
      <w:r w:rsidR="008432C5" w:rsidRPr="00ED5430">
        <w:t>W</w:t>
      </w:r>
      <w:r w:rsidRPr="00ED5430">
        <w:t xml:space="preserve">, the Military Departments (including the Coast Guard at all times, including when it is a Service in the Department of Homeland Security by agreement with that Department), the Office of the Chairman of the Joint Chiefs of Staff and the Joint Staff, the Combatant Commands, the Office of Inspector General of the Department of </w:t>
      </w:r>
      <w:r w:rsidR="001F18E9">
        <w:t>War</w:t>
      </w:r>
      <w:r w:rsidRPr="00ED5430">
        <w:t xml:space="preserve">, the Defense Agencies, the </w:t>
      </w:r>
      <w:r w:rsidR="001F18E9" w:rsidRPr="00ED5430">
        <w:t>Do</w:t>
      </w:r>
      <w:r w:rsidR="001F18E9">
        <w:t xml:space="preserve">W </w:t>
      </w:r>
      <w:r w:rsidRPr="00ED5430">
        <w:t>Field Activities, and all other organizational entities within the DoW (referred to collectively in this issuance as the “DoW Components”).</w:t>
      </w:r>
    </w:p>
    <w:p w14:paraId="29912F0E" w14:textId="77777777" w:rsidR="00DD29F8" w:rsidRPr="00055B50" w:rsidRDefault="00DD29F8" w:rsidP="00ED5430">
      <w:pPr>
        <w:pStyle w:val="0211Heading"/>
      </w:pPr>
      <w:bookmarkStart w:id="94" w:name="_Toc390336707"/>
      <w:bookmarkStart w:id="95" w:name="_Toc390340297"/>
      <w:bookmarkStart w:id="96" w:name="_Toc194999979"/>
      <w:bookmarkStart w:id="97" w:name="_Toc231902219"/>
      <w:r w:rsidRPr="00ED5430">
        <w:t>1.2.  Policy.</w:t>
      </w:r>
      <w:bookmarkEnd w:id="94"/>
      <w:bookmarkEnd w:id="95"/>
      <w:bookmarkEnd w:id="96"/>
      <w:bookmarkEnd w:id="97"/>
    </w:p>
    <w:p w14:paraId="41C70626" w14:textId="37E55B65" w:rsidR="00DD29F8" w:rsidRPr="00ED5430" w:rsidRDefault="00DD29F8" w:rsidP="00055B50">
      <w:pPr>
        <w:pStyle w:val="0311Text"/>
      </w:pPr>
      <w:r w:rsidRPr="00ED5430">
        <w:t>The RCP will</w:t>
      </w:r>
      <w:r w:rsidR="00810240">
        <w:t xml:space="preserve"> provide</w:t>
      </w:r>
      <w:r w:rsidRPr="00ED5430">
        <w:t>:</w:t>
      </w:r>
    </w:p>
    <w:p w14:paraId="0B43C663" w14:textId="0720B7E5" w:rsidR="00DD29F8" w:rsidRPr="00ED5430" w:rsidRDefault="00DD29F8" w:rsidP="00055B50">
      <w:pPr>
        <w:pStyle w:val="05aText"/>
      </w:pPr>
      <w:r w:rsidRPr="00ED5430">
        <w:t xml:space="preserve">a.  </w:t>
      </w:r>
      <w:r w:rsidR="00810240">
        <w:t>S</w:t>
      </w:r>
      <w:r w:rsidRPr="00ED5430">
        <w:t>tandards and procedures for the appropriate care, management, and transition of RSMs through establishing a care management team (CMT) and appropriate development of a comprehensive recovery plan (CRP) in accordance with Sections 1611 and 1614 of Public Law (PL) 110-181.</w:t>
      </w:r>
    </w:p>
    <w:p w14:paraId="421E6AA1" w14:textId="326771DA" w:rsidR="00DD29F8" w:rsidRPr="00ED5430" w:rsidRDefault="00DD29F8" w:rsidP="00055B50">
      <w:pPr>
        <w:pStyle w:val="05aText"/>
      </w:pPr>
      <w:r w:rsidRPr="00ED5430">
        <w:t xml:space="preserve">b.  </w:t>
      </w:r>
      <w:r w:rsidR="00810240">
        <w:t>U</w:t>
      </w:r>
      <w:r w:rsidRPr="00ED5430">
        <w:t>niform procedures, standards, and metrics for the care, management, and transition of RSMs that ensure consistent, high-quality care.</w:t>
      </w:r>
    </w:p>
    <w:p w14:paraId="23ED71D7" w14:textId="77777777" w:rsidR="00DD29F8" w:rsidRPr="00ED5430" w:rsidRDefault="00DD29F8" w:rsidP="00055B50">
      <w:pPr>
        <w:pStyle w:val="071Text"/>
      </w:pPr>
      <w:r w:rsidRPr="00ED5430">
        <w:t>(1</w:t>
      </w:r>
      <w:proofErr w:type="gramStart"/>
      <w:r w:rsidRPr="00ED5430">
        <w:t>)  In</w:t>
      </w:r>
      <w:proofErr w:type="gramEnd"/>
      <w:r w:rsidRPr="00ED5430">
        <w:t xml:space="preserve"> accordance with Section 717 of PL 115-232, continued review, identification, and incorporation of the most effective and patient-oriented approaches to care and management, including approaches and best practices used in the private sector, ensure equitable and transparent services for RSMs.</w:t>
      </w:r>
    </w:p>
    <w:p w14:paraId="6735064B" w14:textId="4D6591AC" w:rsidR="00DD29F8" w:rsidRPr="00ED5430" w:rsidRDefault="00DD29F8" w:rsidP="00055B50">
      <w:pPr>
        <w:pStyle w:val="071Text"/>
      </w:pPr>
      <w:r w:rsidRPr="00ED5430">
        <w:t>(2</w:t>
      </w:r>
      <w:proofErr w:type="gramStart"/>
      <w:r w:rsidRPr="00ED5430">
        <w:t>)  All</w:t>
      </w:r>
      <w:proofErr w:type="gramEnd"/>
      <w:r w:rsidRPr="00ED5430">
        <w:t xml:space="preserve"> RSMs will receive appropriate services </w:t>
      </w:r>
      <w:r w:rsidR="00DD2162">
        <w:t>(</w:t>
      </w:r>
      <w:r w:rsidRPr="00ED5430">
        <w:t>defined, determined, and executed through a CRP</w:t>
      </w:r>
      <w:r w:rsidR="00DD2162">
        <w:t>)</w:t>
      </w:r>
      <w:r w:rsidRPr="00ED5430">
        <w:t xml:space="preserve"> necessary to cover the full spectrum of care, management, transition, and rehabilitation during recovery.</w:t>
      </w:r>
    </w:p>
    <w:p w14:paraId="783F4622" w14:textId="77777777" w:rsidR="00DD29F8" w:rsidRPr="00ED5430" w:rsidRDefault="00DD29F8" w:rsidP="00055B50">
      <w:pPr>
        <w:pStyle w:val="071Text"/>
      </w:pPr>
      <w:r w:rsidRPr="00ED5430">
        <w:t>(3</w:t>
      </w:r>
      <w:proofErr w:type="gramStart"/>
      <w:r w:rsidRPr="00ED5430">
        <w:t>)  Leadership</w:t>
      </w:r>
      <w:proofErr w:type="gramEnd"/>
      <w:r w:rsidRPr="00ED5430">
        <w:t xml:space="preserve"> at all levels, with the RSM’s consent, will invite and encourage RSMs’ families, personal representatives, and caregivers to actively participate in care decisions and in the establishment and modification of a CRP.  </w:t>
      </w:r>
      <w:proofErr w:type="gramStart"/>
      <w:r w:rsidRPr="00ED5430">
        <w:t>The CRP</w:t>
      </w:r>
      <w:proofErr w:type="gramEnd"/>
      <w:r w:rsidRPr="00ED5430">
        <w:t xml:space="preserve"> will offer family and caregiver-specific goals that will provide the necessary motivation and support for families and caregivers to realize their own personal and professional transition goals.</w:t>
      </w:r>
    </w:p>
    <w:p w14:paraId="2E726CDB" w14:textId="6D16D242" w:rsidR="00DD29F8" w:rsidRPr="00ED5430" w:rsidRDefault="002035F6" w:rsidP="00257CE9">
      <w:pPr>
        <w:pStyle w:val="05aText"/>
      </w:pPr>
      <w:r>
        <w:t>c.</w:t>
      </w:r>
      <w:r w:rsidR="00DD29F8" w:rsidRPr="00ED5430">
        <w:t xml:space="preserve">  </w:t>
      </w:r>
      <w:r w:rsidR="00111680">
        <w:t>A</w:t>
      </w:r>
      <w:r w:rsidR="00111680" w:rsidRPr="00ED5430">
        <w:t>n interdisciplinary team approach</w:t>
      </w:r>
      <w:r w:rsidR="00111680">
        <w:t xml:space="preserve"> for</w:t>
      </w:r>
      <w:r w:rsidR="00111680" w:rsidRPr="00ED5430">
        <w:t xml:space="preserve"> </w:t>
      </w:r>
      <w:r w:rsidR="00DD29F8" w:rsidRPr="00ED5430">
        <w:t>RSMs</w:t>
      </w:r>
      <w:r w:rsidR="00DD29F8" w:rsidRPr="00ED5430" w:rsidDel="0076713B">
        <w:t xml:space="preserve"> who </w:t>
      </w:r>
      <w:r w:rsidR="00DD29F8" w:rsidRPr="00ED5430">
        <w:t>are seriously or very seriously ill or injured</w:t>
      </w:r>
      <w:r w:rsidR="00DD29F8" w:rsidRPr="00ED5430" w:rsidDel="0076713B">
        <w:t xml:space="preserve"> and</w:t>
      </w:r>
      <w:r w:rsidR="00DD29F8" w:rsidRPr="00ED5430">
        <w:t xml:space="preserve"> have long-term care</w:t>
      </w:r>
      <w:r w:rsidR="00DD29F8" w:rsidRPr="00ED5430" w:rsidDel="0076713B">
        <w:t xml:space="preserve"> and case management </w:t>
      </w:r>
      <w:r w:rsidR="00DD29F8" w:rsidRPr="00ED5430">
        <w:t>needs</w:t>
      </w:r>
      <w:r w:rsidR="00DD29F8" w:rsidRPr="00ED5430" w:rsidDel="0076713B">
        <w:t>.</w:t>
      </w:r>
    </w:p>
    <w:p w14:paraId="2B54AD16" w14:textId="1F8D1096" w:rsidR="00810240" w:rsidRPr="002035F6" w:rsidRDefault="002035F6" w:rsidP="002035F6">
      <w:pPr>
        <w:pStyle w:val="05aText"/>
      </w:pPr>
      <w:r w:rsidRPr="002035F6">
        <w:t>d</w:t>
      </w:r>
      <w:r w:rsidR="00DD29F8" w:rsidRPr="002035F6">
        <w:t xml:space="preserve">.  </w:t>
      </w:r>
      <w:r w:rsidR="00810240" w:rsidRPr="002035F6">
        <w:t>E</w:t>
      </w:r>
      <w:r w:rsidR="00DD29F8" w:rsidRPr="002035F6">
        <w:t>quitable access to</w:t>
      </w:r>
      <w:r w:rsidR="00810240" w:rsidRPr="002035F6">
        <w:t>:</w:t>
      </w:r>
    </w:p>
    <w:p w14:paraId="76C6D39D" w14:textId="6DB8D155" w:rsidR="00DD29F8" w:rsidRPr="002035F6" w:rsidRDefault="00810240" w:rsidP="002035F6">
      <w:pPr>
        <w:pStyle w:val="071Text"/>
      </w:pPr>
      <w:r w:rsidRPr="002035F6">
        <w:t xml:space="preserve">(1) </w:t>
      </w:r>
      <w:r w:rsidR="00DD29F8" w:rsidRPr="002035F6">
        <w:t xml:space="preserve"> </w:t>
      </w:r>
      <w:r w:rsidRPr="002035F6">
        <w:t>E</w:t>
      </w:r>
      <w:r w:rsidR="00DD29F8" w:rsidRPr="002035F6">
        <w:t xml:space="preserve">ducation and employment services, in accordance with Chapter 31 of Title 38, U.S.C., to assist with RSMs’ rehabilitation, increase career readiness, and promote a positive transition as part of their CRP, when appropriate.  These services include job and employment </w:t>
      </w:r>
      <w:r w:rsidR="00DD29F8" w:rsidRPr="002035F6">
        <w:lastRenderedPageBreak/>
        <w:t>skills training, apprenticeships, and internships as part of recovery and rehabilitation or in preparation for transition.</w:t>
      </w:r>
    </w:p>
    <w:p w14:paraId="44B127DE" w14:textId="490FB87D" w:rsidR="00DD29F8" w:rsidRPr="002035F6" w:rsidRDefault="00810240" w:rsidP="002035F6">
      <w:pPr>
        <w:pStyle w:val="071Text"/>
      </w:pPr>
      <w:r w:rsidRPr="002035F6">
        <w:t>(2</w:t>
      </w:r>
      <w:proofErr w:type="gramStart"/>
      <w:r w:rsidRPr="002035F6">
        <w:t>)</w:t>
      </w:r>
      <w:r w:rsidR="00DD29F8" w:rsidRPr="002035F6">
        <w:t xml:space="preserve">  </w:t>
      </w:r>
      <w:r w:rsidRPr="002035F6">
        <w:t>A</w:t>
      </w:r>
      <w:r w:rsidR="00DD29F8" w:rsidRPr="002035F6">
        <w:t>daptive</w:t>
      </w:r>
      <w:proofErr w:type="gramEnd"/>
      <w:r w:rsidR="00DD29F8" w:rsidRPr="002035F6">
        <w:t xml:space="preserve"> sports and reconditioning programs, when appropriate and with physician approval, to enhance an RSM’s recovery and quality of life.  Adaptive sports and reconditioning programs will include a competitive track for interested RSMs.</w:t>
      </w:r>
    </w:p>
    <w:p w14:paraId="5B5356F9" w14:textId="77777777" w:rsidR="00DD29F8" w:rsidRPr="00DD29F8" w:rsidRDefault="00DD29F8" w:rsidP="00DD29F8">
      <w:pPr>
        <w:pStyle w:val="0211Heading"/>
      </w:pPr>
      <w:bookmarkStart w:id="98" w:name="_Toc194999980"/>
      <w:bookmarkStart w:id="99" w:name="_Toc231902220"/>
      <w:r w:rsidRPr="00DD29F8">
        <w:t>1.3.  Forms.</w:t>
      </w:r>
      <w:bookmarkEnd w:id="98"/>
      <w:bookmarkEnd w:id="99"/>
    </w:p>
    <w:p w14:paraId="4EB38826" w14:textId="46FDB2D4" w:rsidR="00022CB1" w:rsidRPr="00055B50" w:rsidRDefault="00DD29F8" w:rsidP="00055B50">
      <w:pPr>
        <w:pStyle w:val="0311Text"/>
      </w:pPr>
      <w:bookmarkStart w:id="100" w:name="_Hlk173755001"/>
      <w:r w:rsidRPr="00ED5430">
        <w:t>This issuance refers to forms managed or sponsored by the Do</w:t>
      </w:r>
      <w:r w:rsidR="00BF1356" w:rsidRPr="00ED5430">
        <w:t>W</w:t>
      </w:r>
      <w:r w:rsidRPr="00ED5430">
        <w:t xml:space="preserve">.  Unless otherwise mentioned in their citation, these forms are available at </w:t>
      </w:r>
      <w:r w:rsidR="00022CB1" w:rsidRPr="0009050A">
        <w:t>https://www.esd.whs.mil/Directives/forms/</w:t>
      </w:r>
      <w:r w:rsidRPr="00ED5430">
        <w:t>.</w:t>
      </w:r>
      <w:bookmarkEnd w:id="100"/>
    </w:p>
    <w:p w14:paraId="563FFD56" w14:textId="77777777" w:rsidR="00DD29F8" w:rsidRPr="00DD29F8" w:rsidRDefault="00DD29F8" w:rsidP="00DD29F8">
      <w:pPr>
        <w:sectPr w:rsidR="00DD29F8" w:rsidRPr="00DD29F8" w:rsidSect="00DD29F8">
          <w:footerReference w:type="default" r:id="rId16"/>
          <w:endnotePr>
            <w:numFmt w:val="lowerLetter"/>
          </w:endnotePr>
          <w:pgSz w:w="12240" w:h="15840"/>
          <w:pgMar w:top="1440" w:right="1440" w:bottom="1440" w:left="1440" w:header="720" w:footer="720" w:gutter="0"/>
          <w:cols w:space="720"/>
          <w:docGrid w:linePitch="360"/>
        </w:sectPr>
      </w:pPr>
    </w:p>
    <w:p w14:paraId="6FE6B789" w14:textId="77777777" w:rsidR="00DD29F8" w:rsidRPr="00DD29F8" w:rsidRDefault="00DD29F8" w:rsidP="00DD29F8">
      <w:pPr>
        <w:pStyle w:val="01SectionTitle"/>
      </w:pPr>
      <w:bookmarkStart w:id="101" w:name="_Toc390336709"/>
      <w:bookmarkStart w:id="102" w:name="_Toc390340299"/>
      <w:bookmarkStart w:id="103" w:name="_Toc194999981"/>
      <w:bookmarkStart w:id="104" w:name="_Toc231902221"/>
      <w:r w:rsidRPr="00DD29F8">
        <w:lastRenderedPageBreak/>
        <w:t>Section 2</w:t>
      </w:r>
      <w:proofErr w:type="gramStart"/>
      <w:r w:rsidRPr="00DD29F8">
        <w:t>:  Responsibilities</w:t>
      </w:r>
      <w:bookmarkEnd w:id="101"/>
      <w:bookmarkEnd w:id="102"/>
      <w:bookmarkEnd w:id="103"/>
      <w:bookmarkEnd w:id="104"/>
      <w:proofErr w:type="gramEnd"/>
    </w:p>
    <w:p w14:paraId="011C072C" w14:textId="37008581" w:rsidR="00DD29F8" w:rsidRPr="00DD29F8" w:rsidRDefault="00DD29F8" w:rsidP="00DD29F8">
      <w:pPr>
        <w:pStyle w:val="0211Heading"/>
      </w:pPr>
      <w:bookmarkStart w:id="105" w:name="_Toc390336710"/>
      <w:bookmarkStart w:id="106" w:name="_Toc390340300"/>
      <w:bookmarkStart w:id="107" w:name="_Toc194999982"/>
      <w:bookmarkStart w:id="108" w:name="_Toc231902222"/>
      <w:r w:rsidRPr="00DD29F8">
        <w:t xml:space="preserve">2.1.  </w:t>
      </w:r>
      <w:bookmarkEnd w:id="105"/>
      <w:bookmarkEnd w:id="106"/>
      <w:r w:rsidRPr="00DD29F8">
        <w:t xml:space="preserve">Assistant Secretary of </w:t>
      </w:r>
      <w:r w:rsidR="00BF1356">
        <w:t>War</w:t>
      </w:r>
      <w:r w:rsidR="00BF1356" w:rsidRPr="00DD29F8">
        <w:t xml:space="preserve"> </w:t>
      </w:r>
      <w:r w:rsidRPr="00DD29F8">
        <w:t>for Health Affairs (AS</w:t>
      </w:r>
      <w:r w:rsidR="00BF1356">
        <w:t>W</w:t>
      </w:r>
      <w:r w:rsidRPr="00DD29F8">
        <w:t>(HA)).</w:t>
      </w:r>
      <w:bookmarkEnd w:id="107"/>
      <w:bookmarkEnd w:id="108"/>
    </w:p>
    <w:p w14:paraId="2B4BD4F7" w14:textId="4A87A45C" w:rsidR="00DD29F8" w:rsidRPr="00ED5430" w:rsidRDefault="00DD29F8" w:rsidP="00055B50">
      <w:pPr>
        <w:pStyle w:val="0311Text"/>
      </w:pPr>
      <w:r w:rsidRPr="00ED5430">
        <w:t xml:space="preserve">Under the authority, direction, and control of the Under Secretary of </w:t>
      </w:r>
      <w:r w:rsidR="00BF1356" w:rsidRPr="00ED5430">
        <w:t xml:space="preserve">War </w:t>
      </w:r>
      <w:r w:rsidRPr="00ED5430">
        <w:t>for Personnel and Readiness (</w:t>
      </w:r>
      <w:r w:rsidR="00BF1356" w:rsidRPr="00ED5430">
        <w:t>USW</w:t>
      </w:r>
      <w:r w:rsidRPr="00ED5430">
        <w:t>(P&amp;R)), the AS</w:t>
      </w:r>
      <w:r w:rsidR="00BF1356" w:rsidRPr="00ED5430">
        <w:t>W</w:t>
      </w:r>
      <w:r w:rsidRPr="00ED5430">
        <w:t>(HA):</w:t>
      </w:r>
    </w:p>
    <w:p w14:paraId="1735C121" w14:textId="47A00F7E" w:rsidR="00DD29F8" w:rsidRPr="00530BD3" w:rsidRDefault="00DD29F8" w:rsidP="00055B50">
      <w:pPr>
        <w:pStyle w:val="05aText"/>
      </w:pPr>
      <w:r w:rsidRPr="00530BD3">
        <w:t xml:space="preserve">a.  </w:t>
      </w:r>
      <w:proofErr w:type="gramStart"/>
      <w:r w:rsidRPr="00530BD3">
        <w:t>Oversees</w:t>
      </w:r>
      <w:proofErr w:type="gramEnd"/>
      <w:r w:rsidRPr="00530BD3">
        <w:t xml:space="preserve"> the Director, Defense Health Agency (DHA)</w:t>
      </w:r>
      <w:r w:rsidR="002A61A7">
        <w:t>,</w:t>
      </w:r>
      <w:r w:rsidRPr="00530BD3">
        <w:t xml:space="preserve"> in the execution of programmatic and operational responsibilities</w:t>
      </w:r>
      <w:r w:rsidR="00810240">
        <w:t xml:space="preserve"> for the RCP</w:t>
      </w:r>
      <w:r w:rsidRPr="00530BD3">
        <w:t>, including medical support of the RCP through military treatment facilities (MTFs).</w:t>
      </w:r>
    </w:p>
    <w:p w14:paraId="043ED337" w14:textId="531BFD35" w:rsidR="00DD29F8" w:rsidRPr="00530BD3" w:rsidRDefault="00DD29F8" w:rsidP="00055B50">
      <w:pPr>
        <w:pStyle w:val="05aText"/>
      </w:pPr>
      <w:r w:rsidRPr="00530BD3">
        <w:t xml:space="preserve">b.  Establishes the Recovery Coordination Advisory Council (RCAC) and designates the </w:t>
      </w:r>
      <w:bookmarkStart w:id="109" w:name="_Hlk70515977"/>
      <w:r w:rsidRPr="00530BD3">
        <w:t xml:space="preserve">Deputy Assistant Secretary of </w:t>
      </w:r>
      <w:r w:rsidR="00BF1356" w:rsidRPr="00530BD3">
        <w:t xml:space="preserve">War </w:t>
      </w:r>
      <w:r w:rsidRPr="00530BD3">
        <w:t xml:space="preserve">for Health Services Policy and Oversight </w:t>
      </w:r>
      <w:bookmarkEnd w:id="109"/>
      <w:r w:rsidRPr="00530BD3">
        <w:t>(DAS</w:t>
      </w:r>
      <w:r w:rsidR="00BF1356" w:rsidRPr="00530BD3">
        <w:t>W</w:t>
      </w:r>
      <w:r w:rsidRPr="00530BD3">
        <w:t>(HSP&amp;O)) as chair, to advise the AS</w:t>
      </w:r>
      <w:r w:rsidR="00BF1356" w:rsidRPr="00530BD3">
        <w:t>W</w:t>
      </w:r>
      <w:r w:rsidRPr="00530BD3">
        <w:t>(HA) and Secretaries of the Military Departments on policy and program improvements to the RCP.</w:t>
      </w:r>
    </w:p>
    <w:p w14:paraId="793993FF" w14:textId="73CDAED8" w:rsidR="00DD29F8" w:rsidRPr="00530BD3" w:rsidRDefault="00DD29F8" w:rsidP="00055B50">
      <w:pPr>
        <w:pStyle w:val="05aText"/>
      </w:pPr>
      <w:r w:rsidRPr="00530BD3">
        <w:t xml:space="preserve">c.  </w:t>
      </w:r>
      <w:bookmarkStart w:id="110" w:name="_Hlk129339384"/>
      <w:r w:rsidRPr="00530BD3">
        <w:t>Monitors the RCP’s performance in meeting the needs of RSMs and their families and recommends changes in RCP policy to the US</w:t>
      </w:r>
      <w:r w:rsidR="00BF1356" w:rsidRPr="00530BD3">
        <w:t>W</w:t>
      </w:r>
      <w:r w:rsidRPr="00530BD3">
        <w:t>(P&amp;R).</w:t>
      </w:r>
    </w:p>
    <w:bookmarkEnd w:id="110"/>
    <w:p w14:paraId="30EF89DF" w14:textId="77777777" w:rsidR="00DD29F8" w:rsidRPr="00530BD3" w:rsidRDefault="00DD29F8" w:rsidP="00055B50">
      <w:pPr>
        <w:pStyle w:val="05aText"/>
      </w:pPr>
      <w:r w:rsidRPr="00530BD3">
        <w:t>d.  In coordination with the Secretaries of the Military Departments and the Director, DHA, develops program planning, allocation, and use of healthcare resources for medical-care case management activities related to the RCP.</w:t>
      </w:r>
    </w:p>
    <w:p w14:paraId="7089055A" w14:textId="077CB16C" w:rsidR="00DD29F8" w:rsidRPr="00530BD3" w:rsidRDefault="00DD29F8" w:rsidP="00055B50">
      <w:pPr>
        <w:pStyle w:val="05aText"/>
      </w:pPr>
      <w:r w:rsidRPr="00530BD3">
        <w:t>e.  In coordination with the Executive in Charge, Veterans Health Administration (VHA), develops medically related processes, procedures, and standards for the transition of RSMs from Do</w:t>
      </w:r>
      <w:r w:rsidR="00BF1356" w:rsidRPr="00530BD3">
        <w:t>W</w:t>
      </w:r>
      <w:r w:rsidRPr="00530BD3">
        <w:t xml:space="preserve"> care and treatment to the Department of Veterans Affairs (VA) care, treatment, and rehabilitation in accordance with Section 1614 of PL 110-181</w:t>
      </w:r>
      <w:ins w:id="111" w:author="OGC User" w:date="2026-07-31T11:18:00Z" w16du:dateUtc="2026-07-31T15:18:00Z">
        <w:r w:rsidR="00560883">
          <w:t>,</w:t>
        </w:r>
      </w:ins>
      <w:del w:id="112" w:author="OGC User" w:date="2026-07-31T11:18:00Z" w16du:dateUtc="2026-07-31T15:18:00Z">
        <w:r w:rsidRPr="00530BD3" w:rsidDel="00560883">
          <w:delText xml:space="preserve"> and</w:delText>
        </w:r>
      </w:del>
      <w:ins w:id="113" w:author="OGC User" w:date="2026-07-31T11:18:00Z" w16du:dateUtc="2026-07-31T15:18:00Z">
        <w:r w:rsidR="00560883">
          <w:t xml:space="preserve"> including updating the </w:t>
        </w:r>
      </w:ins>
      <w:del w:id="114" w:author="OGC User" w:date="2026-07-31T11:18:00Z" w16du:dateUtc="2026-07-31T15:18:00Z">
        <w:r w:rsidRPr="00530BD3" w:rsidDel="00560883">
          <w:delText xml:space="preserve"> </w:delText>
        </w:r>
      </w:del>
      <w:r w:rsidR="00055B50">
        <w:t xml:space="preserve">December 17, 2024 </w:t>
      </w:r>
      <w:r w:rsidRPr="00530BD3">
        <w:t>Memorandum of Understanding (MOU) between the DoD and the VA</w:t>
      </w:r>
      <w:ins w:id="115" w:author="OGC User" w:date="2026-07-31T11:18:00Z" w16du:dateUtc="2026-07-31T15:18:00Z">
        <w:r w:rsidR="00560883">
          <w:t xml:space="preserve"> as </w:t>
        </w:r>
        <w:commentRangeStart w:id="116"/>
        <w:r w:rsidR="00560883">
          <w:t>n</w:t>
        </w:r>
      </w:ins>
      <w:ins w:id="117" w:author="OGC User" w:date="2026-07-31T11:19:00Z" w16du:dateUtc="2026-07-31T15:19:00Z">
        <w:r w:rsidR="00560883">
          <w:t>ecessary</w:t>
        </w:r>
        <w:commentRangeEnd w:id="116"/>
        <w:r w:rsidR="00560883">
          <w:rPr>
            <w:rStyle w:val="CommentReference"/>
          </w:rPr>
          <w:commentReference w:id="116"/>
        </w:r>
      </w:ins>
      <w:r w:rsidRPr="00530BD3">
        <w:t>.</w:t>
      </w:r>
    </w:p>
    <w:p w14:paraId="539F49A0" w14:textId="77777777" w:rsidR="00DD29F8" w:rsidRPr="00530BD3" w:rsidRDefault="00DD29F8" w:rsidP="00055B50">
      <w:pPr>
        <w:pStyle w:val="05aText"/>
      </w:pPr>
      <w:r w:rsidRPr="00530BD3">
        <w:t>f.  Provides oversight on the implementation of adaptive sports and reconditioning, education, and employment programs for RSMs.</w:t>
      </w:r>
    </w:p>
    <w:p w14:paraId="20D869C0" w14:textId="1EE12BC4" w:rsidR="00DD29F8" w:rsidRPr="00DD29F8" w:rsidRDefault="00DD29F8" w:rsidP="00DD29F8">
      <w:pPr>
        <w:pStyle w:val="0211Heading"/>
      </w:pPr>
      <w:bookmarkStart w:id="118" w:name="_Toc390336711"/>
      <w:bookmarkStart w:id="119" w:name="_Toc390340301"/>
      <w:bookmarkStart w:id="120" w:name="_Toc194999983"/>
      <w:bookmarkStart w:id="121" w:name="_Toc231902223"/>
      <w:r w:rsidRPr="00DD29F8">
        <w:t xml:space="preserve">2.2.  </w:t>
      </w:r>
      <w:bookmarkEnd w:id="118"/>
      <w:bookmarkEnd w:id="119"/>
      <w:r w:rsidRPr="00DD29F8">
        <w:t>DAS</w:t>
      </w:r>
      <w:r w:rsidR="00BF1356">
        <w:t>W</w:t>
      </w:r>
      <w:r w:rsidRPr="00DD29F8">
        <w:t>(HSP&amp;O).</w:t>
      </w:r>
      <w:bookmarkEnd w:id="120"/>
      <w:bookmarkEnd w:id="121"/>
    </w:p>
    <w:p w14:paraId="295DB06F" w14:textId="0C9B16F7" w:rsidR="00DD29F8" w:rsidRPr="00DD29F8" w:rsidRDefault="00DD29F8" w:rsidP="00055B50">
      <w:pPr>
        <w:pStyle w:val="0311Text"/>
      </w:pPr>
      <w:r w:rsidRPr="00DD29F8">
        <w:t>Under the authority, direction, and control of the US</w:t>
      </w:r>
      <w:r w:rsidR="00BF1356">
        <w:t>W</w:t>
      </w:r>
      <w:r w:rsidRPr="00DD29F8">
        <w:t>(P&amp;R) through the AS</w:t>
      </w:r>
      <w:r w:rsidR="00BF1356">
        <w:t>W</w:t>
      </w:r>
      <w:r w:rsidRPr="00DD29F8">
        <w:t>(HA), the DAS</w:t>
      </w:r>
      <w:r w:rsidR="00BF1356">
        <w:t>W</w:t>
      </w:r>
      <w:r w:rsidRPr="00DD29F8">
        <w:t>(HSP&amp;O):</w:t>
      </w:r>
    </w:p>
    <w:p w14:paraId="0A466952" w14:textId="4F94F816" w:rsidR="00DD29F8" w:rsidRPr="00DD29F8" w:rsidRDefault="00DD29F8" w:rsidP="00055B50">
      <w:pPr>
        <w:pStyle w:val="05aText"/>
      </w:pPr>
      <w:r w:rsidRPr="00DD29F8">
        <w:t xml:space="preserve">a.  In coordination with the Assistant Secretary of </w:t>
      </w:r>
      <w:r w:rsidR="00BF1356">
        <w:t>War</w:t>
      </w:r>
      <w:r w:rsidRPr="00DD29F8">
        <w:t xml:space="preserve"> for Manpower and Reserve Affairs (AS</w:t>
      </w:r>
      <w:r w:rsidR="00BF1356">
        <w:t>W</w:t>
      </w:r>
      <w:r w:rsidRPr="00DD29F8">
        <w:t xml:space="preserve">(M&amp;RA)); the Director, DHA; </w:t>
      </w:r>
      <w:r w:rsidR="00F92683">
        <w:t xml:space="preserve">the </w:t>
      </w:r>
      <w:r w:rsidRPr="00DD29F8">
        <w:t>Secretaries of the Military Departments; and the Commander, United States Special Operations Command (CDRUSSOCOM), oversees, assesses, and reports on RCP performance and recommends to the AS</w:t>
      </w:r>
      <w:r w:rsidR="00BF1356">
        <w:t>W</w:t>
      </w:r>
      <w:r w:rsidRPr="00DD29F8">
        <w:t>(HA) changes in policy, procedures, or resources necessary to improve RCP performance and quality.</w:t>
      </w:r>
    </w:p>
    <w:p w14:paraId="4A431DD8" w14:textId="4B3259A1" w:rsidR="00DD29F8" w:rsidRPr="00DD29F8" w:rsidRDefault="00DD29F8" w:rsidP="00055B50">
      <w:pPr>
        <w:pStyle w:val="05aText"/>
      </w:pPr>
      <w:r w:rsidRPr="00DD29F8">
        <w:t>b.  Reviews Military Department and United States Special Operations Command (USSOCOM) policies and procedures to ensure that all RCP services for RSMs are developed and implemented uniformly</w:t>
      </w:r>
      <w:del w:id="122" w:author="OGC User" w:date="2026-07-31T11:00:00Z" w16du:dateUtc="2026-07-31T15:00:00Z">
        <w:r w:rsidRPr="00DD29F8" w:rsidDel="009967C6">
          <w:delText xml:space="preserve"> across the Military Departments</w:delText>
        </w:r>
      </w:del>
      <w:r w:rsidRPr="00DD29F8">
        <w:t>.</w:t>
      </w:r>
    </w:p>
    <w:p w14:paraId="0BDCC402" w14:textId="77777777" w:rsidR="00DD29F8" w:rsidRPr="00DD29F8" w:rsidRDefault="00DD29F8" w:rsidP="00055B50">
      <w:pPr>
        <w:pStyle w:val="05aText"/>
      </w:pPr>
      <w:r w:rsidRPr="00DD29F8">
        <w:lastRenderedPageBreak/>
        <w:t>c.  Develops and executes a strategic communications plan for the RCP in coordination with the:</w:t>
      </w:r>
    </w:p>
    <w:p w14:paraId="2F5840B7" w14:textId="5DCAD149" w:rsidR="00DD29F8" w:rsidRPr="00A65444" w:rsidRDefault="00DD29F8" w:rsidP="00A65444">
      <w:pPr>
        <w:pStyle w:val="071Text"/>
      </w:pPr>
      <w:r w:rsidRPr="00A65444">
        <w:t>(1</w:t>
      </w:r>
      <w:proofErr w:type="gramStart"/>
      <w:r w:rsidRPr="00A65444">
        <w:t>)  Assistant</w:t>
      </w:r>
      <w:proofErr w:type="gramEnd"/>
      <w:r w:rsidRPr="00A65444">
        <w:t xml:space="preserve"> to the Secretary of </w:t>
      </w:r>
      <w:r w:rsidR="00BF1356" w:rsidRPr="00A65444">
        <w:t xml:space="preserve">War </w:t>
      </w:r>
      <w:r w:rsidRPr="00A65444">
        <w:t>for Public Affairs.</w:t>
      </w:r>
    </w:p>
    <w:p w14:paraId="67B78AF7" w14:textId="77777777" w:rsidR="00DD29F8" w:rsidRPr="00A65444" w:rsidRDefault="00DD29F8" w:rsidP="00A65444">
      <w:pPr>
        <w:pStyle w:val="071Text"/>
      </w:pPr>
      <w:r w:rsidRPr="00A65444">
        <w:t>(2</w:t>
      </w:r>
      <w:proofErr w:type="gramStart"/>
      <w:r w:rsidRPr="00A65444">
        <w:t>)  Secretaries</w:t>
      </w:r>
      <w:proofErr w:type="gramEnd"/>
      <w:r w:rsidRPr="00A65444">
        <w:t xml:space="preserve"> of the Military Departments.</w:t>
      </w:r>
    </w:p>
    <w:p w14:paraId="075B0172" w14:textId="77777777" w:rsidR="00DD29F8" w:rsidRPr="00A65444" w:rsidRDefault="00DD29F8" w:rsidP="00A65444">
      <w:pPr>
        <w:pStyle w:val="071Text"/>
      </w:pPr>
      <w:r w:rsidRPr="00A65444">
        <w:t>(3</w:t>
      </w:r>
      <w:proofErr w:type="gramStart"/>
      <w:r w:rsidRPr="00A65444">
        <w:t>)  CDRUSSOCOM</w:t>
      </w:r>
      <w:proofErr w:type="gramEnd"/>
      <w:r w:rsidRPr="00A65444">
        <w:t>.</w:t>
      </w:r>
    </w:p>
    <w:p w14:paraId="4953327A" w14:textId="77777777" w:rsidR="00DD29F8" w:rsidRPr="00A65444" w:rsidRDefault="00DD29F8" w:rsidP="00A65444">
      <w:pPr>
        <w:pStyle w:val="071Text"/>
      </w:pPr>
      <w:r w:rsidRPr="00A65444">
        <w:t>(4</w:t>
      </w:r>
      <w:proofErr w:type="gramStart"/>
      <w:r w:rsidRPr="00A65444">
        <w:t>)  Director</w:t>
      </w:r>
      <w:proofErr w:type="gramEnd"/>
      <w:r w:rsidRPr="00A65444">
        <w:t>, DHA.</w:t>
      </w:r>
    </w:p>
    <w:p w14:paraId="17C457C7" w14:textId="77777777" w:rsidR="00DD29F8" w:rsidRPr="00A65444" w:rsidRDefault="00DD29F8" w:rsidP="00A65444">
      <w:pPr>
        <w:pStyle w:val="071Text"/>
      </w:pPr>
      <w:r w:rsidRPr="00A65444">
        <w:t>(5</w:t>
      </w:r>
      <w:proofErr w:type="gramStart"/>
      <w:r w:rsidRPr="00A65444">
        <w:t>)  Under</w:t>
      </w:r>
      <w:proofErr w:type="gramEnd"/>
      <w:r w:rsidRPr="00A65444">
        <w:t xml:space="preserve"> Secretary of Veteran Affairs for Benefits/Director of the Veterans Benefits Administration.</w:t>
      </w:r>
    </w:p>
    <w:p w14:paraId="62681E85" w14:textId="1B41D771" w:rsidR="00DD29F8" w:rsidRPr="00A65444" w:rsidRDefault="00DD29F8" w:rsidP="00A65444">
      <w:pPr>
        <w:pStyle w:val="071Text"/>
      </w:pPr>
      <w:r w:rsidRPr="00A65444">
        <w:t>(6</w:t>
      </w:r>
      <w:proofErr w:type="gramStart"/>
      <w:r w:rsidRPr="00A65444">
        <w:t>)  Under</w:t>
      </w:r>
      <w:proofErr w:type="gramEnd"/>
      <w:r w:rsidRPr="00A65444">
        <w:t xml:space="preserve"> Secretary of Veterans Affairs for Health/Director of the </w:t>
      </w:r>
      <w:r w:rsidR="00775B25">
        <w:t>VHA</w:t>
      </w:r>
      <w:r w:rsidRPr="00A65444">
        <w:t>.</w:t>
      </w:r>
    </w:p>
    <w:p w14:paraId="4F67BB1E" w14:textId="77777777" w:rsidR="00DD29F8" w:rsidRPr="00DD29F8" w:rsidRDefault="00DD29F8" w:rsidP="00055B50">
      <w:pPr>
        <w:pStyle w:val="05aText"/>
      </w:pPr>
      <w:r w:rsidRPr="00DD29F8">
        <w:t xml:space="preserve">d.  In coordination with the Director, DHA, </w:t>
      </w:r>
      <w:proofErr w:type="gramStart"/>
      <w:r w:rsidRPr="00DD29F8">
        <w:t>establishes</w:t>
      </w:r>
      <w:proofErr w:type="gramEnd"/>
      <w:r w:rsidRPr="00DD29F8">
        <w:t xml:space="preserve"> uniform training standards for all CMT personnel that are administered by the Secretaries of the Military Departments and CDRUSSOCOM.</w:t>
      </w:r>
    </w:p>
    <w:p w14:paraId="59824FD4" w14:textId="5171187A" w:rsidR="00DD29F8" w:rsidRPr="00DD29F8" w:rsidRDefault="00DD29F8" w:rsidP="00055B50">
      <w:pPr>
        <w:pStyle w:val="05aText"/>
      </w:pPr>
      <w:r w:rsidRPr="00DD29F8">
        <w:t>e.  Oversees implementation of processes, procedures, and standards for RSMs transitioning from Do</w:t>
      </w:r>
      <w:r w:rsidR="00BF1356">
        <w:t>W</w:t>
      </w:r>
      <w:r w:rsidRPr="00DD29F8">
        <w:t xml:space="preserve"> care and treatment to VA care, treatment, and rehabilitation in accordance with Section 1614 of PL 110-181 and </w:t>
      </w:r>
      <w:proofErr w:type="gramStart"/>
      <w:r w:rsidRPr="00DD29F8">
        <w:t xml:space="preserve">the </w:t>
      </w:r>
      <w:r w:rsidR="003C556F">
        <w:t>December</w:t>
      </w:r>
      <w:proofErr w:type="gramEnd"/>
      <w:r w:rsidR="003C556F">
        <w:t xml:space="preserve"> 17, </w:t>
      </w:r>
      <w:proofErr w:type="gramStart"/>
      <w:r w:rsidR="003C556F">
        <w:t>2024</w:t>
      </w:r>
      <w:proofErr w:type="gramEnd"/>
      <w:r w:rsidRPr="00DD29F8">
        <w:t xml:space="preserve"> DoD/VA MOU.</w:t>
      </w:r>
    </w:p>
    <w:p w14:paraId="773D615D" w14:textId="77777777" w:rsidR="00DD29F8" w:rsidRPr="00DD29F8" w:rsidRDefault="00DD29F8" w:rsidP="00055B50">
      <w:pPr>
        <w:pStyle w:val="05aText"/>
      </w:pPr>
      <w:r w:rsidRPr="00DD29F8">
        <w:t>f.  In coordination with the Director, DHA, establishes RCP standardized reporting requirements to support RCP activities, such as ensuring that respective Military Department and USSOCOM programs effectively track RSMs enrolled in the RCP and support programs referenced in Section 4, storing individualized CRPs, and RCP metric and outcome measurement data collection.</w:t>
      </w:r>
    </w:p>
    <w:p w14:paraId="08CD1577" w14:textId="2F0A4D34" w:rsidR="00DD29F8" w:rsidRPr="00DD29F8" w:rsidRDefault="00DD29F8" w:rsidP="00055B50">
      <w:pPr>
        <w:pStyle w:val="05aText"/>
      </w:pPr>
      <w:r w:rsidRPr="00DD29F8">
        <w:t xml:space="preserve">g.  </w:t>
      </w:r>
      <w:proofErr w:type="gramStart"/>
      <w:r w:rsidRPr="00DD29F8">
        <w:t>Develops</w:t>
      </w:r>
      <w:proofErr w:type="gramEnd"/>
      <w:r w:rsidRPr="00DD29F8">
        <w:t xml:space="preserve"> quality assurance programs and procedures to ensure that Military Department, USSOCOM, and DHA policies and procedures are fairly and consistently applied.  The Military Departments and USSOCOM report results of the RCP quality control programs to the AS</w:t>
      </w:r>
      <w:r w:rsidR="00BF1356">
        <w:t>W</w:t>
      </w:r>
      <w:r w:rsidRPr="00DD29F8">
        <w:t xml:space="preserve">(HA) through </w:t>
      </w:r>
      <w:proofErr w:type="gramStart"/>
      <w:r w:rsidRPr="00DD29F8">
        <w:t>the DAS</w:t>
      </w:r>
      <w:r w:rsidR="00BF1356">
        <w:t>W</w:t>
      </w:r>
      <w:proofErr w:type="gramEnd"/>
      <w:r w:rsidRPr="00DD29F8">
        <w:t>(HSP&amp;O).</w:t>
      </w:r>
    </w:p>
    <w:p w14:paraId="3EBD2044" w14:textId="21EED103" w:rsidR="00DD29F8" w:rsidRPr="00DD29F8" w:rsidRDefault="00DD29F8" w:rsidP="00055B50">
      <w:pPr>
        <w:pStyle w:val="05aText"/>
      </w:pPr>
      <w:r w:rsidRPr="00DD29F8">
        <w:t xml:space="preserve">h.  In accordance with </w:t>
      </w:r>
      <w:r w:rsidR="003C556F">
        <w:t>DoD Instruction (</w:t>
      </w:r>
      <w:r w:rsidR="002A61A7">
        <w:t>DoDI</w:t>
      </w:r>
      <w:r w:rsidR="003C556F">
        <w:t>)</w:t>
      </w:r>
      <w:r w:rsidRPr="00DD29F8">
        <w:t xml:space="preserve"> 8910.01, </w:t>
      </w:r>
      <w:proofErr w:type="gramStart"/>
      <w:r w:rsidRPr="00DD29F8">
        <w:t>establishes</w:t>
      </w:r>
      <w:proofErr w:type="gramEnd"/>
      <w:r w:rsidRPr="00DD29F8">
        <w:t xml:space="preserve"> reporting requirements necessary to monitor and assess RCP performance and outcomes.</w:t>
      </w:r>
    </w:p>
    <w:p w14:paraId="788BA6B8" w14:textId="39408E5F" w:rsidR="00DD29F8" w:rsidRPr="00DD29F8" w:rsidRDefault="00DD29F8" w:rsidP="00055B50">
      <w:pPr>
        <w:pStyle w:val="071Text"/>
      </w:pPr>
      <w:r w:rsidRPr="00DD29F8">
        <w:t>(1</w:t>
      </w:r>
      <w:proofErr w:type="gramStart"/>
      <w:r w:rsidRPr="00DD29F8">
        <w:t>)  Analyzes</w:t>
      </w:r>
      <w:proofErr w:type="gramEnd"/>
      <w:r w:rsidRPr="00DD29F8">
        <w:t xml:space="preserve"> quarterly data that the Military Departments and USSOCOM submit and provides the RCP quarterly and annual reports to the AS</w:t>
      </w:r>
      <w:r w:rsidR="00FD20CB">
        <w:t>W</w:t>
      </w:r>
      <w:r w:rsidRPr="00DD29F8">
        <w:t>(HA).</w:t>
      </w:r>
    </w:p>
    <w:p w14:paraId="2087CEC4" w14:textId="77777777" w:rsidR="00DD29F8" w:rsidRPr="00DD29F8" w:rsidRDefault="00DD29F8" w:rsidP="00055B50">
      <w:pPr>
        <w:pStyle w:val="071Text"/>
      </w:pPr>
      <w:r w:rsidRPr="00DD29F8">
        <w:t>(2</w:t>
      </w:r>
      <w:proofErr w:type="gramStart"/>
      <w:r w:rsidRPr="00DD29F8">
        <w:t>)  Analyzes</w:t>
      </w:r>
      <w:proofErr w:type="gramEnd"/>
      <w:r w:rsidRPr="00DD29F8">
        <w:t xml:space="preserve"> quarterly and annual data that the Military Departments and USSOCOM submit to assess trends that may inform policy adjustments.</w:t>
      </w:r>
    </w:p>
    <w:p w14:paraId="1513FAAA" w14:textId="0525A81E" w:rsidR="00DD29F8" w:rsidRPr="00DD29F8" w:rsidRDefault="00DD29F8" w:rsidP="00055B50">
      <w:pPr>
        <w:pStyle w:val="071Text"/>
      </w:pPr>
      <w:r w:rsidRPr="00DD29F8">
        <w:t>(3</w:t>
      </w:r>
      <w:proofErr w:type="gramStart"/>
      <w:r w:rsidRPr="00DD29F8">
        <w:t>)  Through</w:t>
      </w:r>
      <w:proofErr w:type="gramEnd"/>
      <w:r w:rsidRPr="00DD29F8">
        <w:t xml:space="preserve"> the RCAC, advises on the accuracy and completeness of data submitted; proposes policy and process improvements to the RCP as appropriate; and informs the AS</w:t>
      </w:r>
      <w:r w:rsidR="00BF1356">
        <w:t>W</w:t>
      </w:r>
      <w:r w:rsidRPr="00DD29F8">
        <w:t>(HA) and the US</w:t>
      </w:r>
      <w:r w:rsidR="00BF1356">
        <w:t>W</w:t>
      </w:r>
      <w:r w:rsidRPr="00DD29F8">
        <w:t>(P&amp;R) on the effects of such improvements as appropriate.</w:t>
      </w:r>
    </w:p>
    <w:p w14:paraId="3A840DD8" w14:textId="77777777" w:rsidR="00DD29F8" w:rsidRPr="00DD29F8" w:rsidRDefault="00DD29F8" w:rsidP="00055B50">
      <w:pPr>
        <w:pStyle w:val="071Text"/>
      </w:pPr>
      <w:r w:rsidRPr="00DD29F8">
        <w:lastRenderedPageBreak/>
        <w:t>(4</w:t>
      </w:r>
      <w:proofErr w:type="gramStart"/>
      <w:r w:rsidRPr="00DD29F8">
        <w:t>)  Develops</w:t>
      </w:r>
      <w:proofErr w:type="gramEnd"/>
      <w:r w:rsidRPr="00DD29F8">
        <w:t xml:space="preserve"> standards for Military Department and USSOCOM data collection and reporting regarding RCP and other support programs.</w:t>
      </w:r>
    </w:p>
    <w:p w14:paraId="7713F93F" w14:textId="5A389A70" w:rsidR="00DD29F8" w:rsidRPr="00DD29F8" w:rsidRDefault="00DD29F8" w:rsidP="00055B50">
      <w:pPr>
        <w:pStyle w:val="05aText"/>
      </w:pPr>
      <w:r w:rsidRPr="00DD29F8">
        <w:t xml:space="preserve">i.  </w:t>
      </w:r>
      <w:proofErr w:type="gramStart"/>
      <w:r w:rsidRPr="00DD29F8">
        <w:t>Collaborates</w:t>
      </w:r>
      <w:proofErr w:type="gramEnd"/>
      <w:r w:rsidRPr="00DD29F8">
        <w:t xml:space="preserve"> with the respective Military Department and USSOCOM inspectors general to conduct a compliance review and report on meeting the requirements in Section 3 every 3</w:t>
      </w:r>
      <w:r w:rsidR="00D64DB7">
        <w:t> </w:t>
      </w:r>
      <w:r w:rsidRPr="00DD29F8">
        <w:t>fiscal years for the previous 3-fiscal-year period.</w:t>
      </w:r>
    </w:p>
    <w:p w14:paraId="544DE7A9" w14:textId="77777777" w:rsidR="00DD29F8" w:rsidRPr="00DD29F8" w:rsidRDefault="00DD29F8" w:rsidP="00DD29F8">
      <w:pPr>
        <w:pStyle w:val="0211Heading"/>
      </w:pPr>
      <w:bookmarkStart w:id="123" w:name="_Toc194999984"/>
      <w:bookmarkStart w:id="124" w:name="_Toc231902224"/>
      <w:r w:rsidRPr="00DD29F8">
        <w:t>2.3.  Director, DHA.</w:t>
      </w:r>
      <w:bookmarkEnd w:id="123"/>
      <w:bookmarkEnd w:id="124"/>
    </w:p>
    <w:p w14:paraId="4BBD2F50" w14:textId="2B9EDAB9" w:rsidR="00DD29F8" w:rsidRPr="00DD29F8" w:rsidRDefault="00DD29F8" w:rsidP="00055B50">
      <w:pPr>
        <w:pStyle w:val="0311Text"/>
      </w:pPr>
      <w:r w:rsidRPr="00DD29F8">
        <w:t>Under the authority, direction, and control of the US</w:t>
      </w:r>
      <w:r w:rsidR="00BF1356">
        <w:t>W</w:t>
      </w:r>
      <w:r w:rsidRPr="00DD29F8">
        <w:t>(P&amp;R) through the AS</w:t>
      </w:r>
      <w:r w:rsidR="00BF1356">
        <w:t>W</w:t>
      </w:r>
      <w:r w:rsidRPr="00DD29F8">
        <w:t>(HA), the Director, DHA:</w:t>
      </w:r>
    </w:p>
    <w:p w14:paraId="33CCDFA3" w14:textId="6C141A9E" w:rsidR="00DD29F8" w:rsidRPr="00543A42" w:rsidRDefault="00DD29F8" w:rsidP="00055B50">
      <w:pPr>
        <w:pStyle w:val="05aText"/>
      </w:pPr>
      <w:r w:rsidRPr="00543A42">
        <w:t xml:space="preserve">a.  Provides RSMs with timely access to inpatient and outpatient medical and behavioral health services </w:t>
      </w:r>
      <w:commentRangeStart w:id="125"/>
      <w:del w:id="126" w:author="OGC User" w:date="2026-07-31T11:05:00Z" w16du:dateUtc="2026-07-31T15:05:00Z">
        <w:r w:rsidRPr="00543A42" w:rsidDel="00881705">
          <w:delText xml:space="preserve">in accordance with the February 23, 2011 </w:delText>
        </w:r>
        <w:r w:rsidR="002A61A7" w:rsidDel="00881705">
          <w:delText>Assistant Secretary of Defense for Health Affairs</w:delText>
        </w:r>
        <w:r w:rsidRPr="00543A42" w:rsidDel="00881705">
          <w:delText xml:space="preserve"> Memorandum, </w:delText>
        </w:r>
      </w:del>
      <w:r w:rsidRPr="00543A42">
        <w:t>through</w:t>
      </w:r>
      <w:commentRangeEnd w:id="125"/>
      <w:r w:rsidR="0080519F">
        <w:rPr>
          <w:rStyle w:val="CommentReference"/>
        </w:rPr>
        <w:commentReference w:id="125"/>
      </w:r>
      <w:r w:rsidRPr="00543A42">
        <w:t xml:space="preserve"> Do</w:t>
      </w:r>
      <w:r w:rsidR="00BF1356" w:rsidRPr="00543A42">
        <w:t>W</w:t>
      </w:r>
      <w:r w:rsidRPr="00543A42">
        <w:t xml:space="preserve"> facilities, purchased care, or a provider of choice in coordination with the VA.</w:t>
      </w:r>
    </w:p>
    <w:p w14:paraId="55AC464E" w14:textId="77777777" w:rsidR="00DD29F8" w:rsidRPr="00543A42" w:rsidRDefault="00DD29F8" w:rsidP="00055B50">
      <w:pPr>
        <w:pStyle w:val="05aText"/>
      </w:pPr>
      <w:r w:rsidRPr="00543A42">
        <w:t>b.  Administers medical support and services and, when appropriate, RCP support and services.  Provides recommendations for continual process improvement.</w:t>
      </w:r>
    </w:p>
    <w:p w14:paraId="4D121339" w14:textId="13F02B11" w:rsidR="00DD29F8" w:rsidRPr="00543A42" w:rsidRDefault="00DD29F8" w:rsidP="00055B50">
      <w:pPr>
        <w:pStyle w:val="05aText"/>
      </w:pPr>
      <w:r w:rsidRPr="00543A42">
        <w:t>c.  Protect</w:t>
      </w:r>
      <w:r w:rsidR="00543A42" w:rsidRPr="00543A42">
        <w:t>s</w:t>
      </w:r>
      <w:r w:rsidRPr="00055B50">
        <w:t xml:space="preserve"> </w:t>
      </w:r>
      <w:r w:rsidRPr="00543A42">
        <w:t>personally</w:t>
      </w:r>
      <w:r w:rsidRPr="00055B50">
        <w:t xml:space="preserve"> identifiable </w:t>
      </w:r>
      <w:r w:rsidRPr="00543A42">
        <w:t>information</w:t>
      </w:r>
      <w:r w:rsidRPr="00055B50">
        <w:t xml:space="preserve"> </w:t>
      </w:r>
      <w:r w:rsidRPr="00543A42">
        <w:t>that</w:t>
      </w:r>
      <w:r w:rsidRPr="00055B50">
        <w:t xml:space="preserve"> </w:t>
      </w:r>
      <w:r w:rsidRPr="00543A42">
        <w:t>is</w:t>
      </w:r>
      <w:r w:rsidRPr="00055B50">
        <w:t xml:space="preserve"> </w:t>
      </w:r>
      <w:r w:rsidRPr="00543A42">
        <w:t>created,</w:t>
      </w:r>
      <w:r w:rsidRPr="00055B50">
        <w:t xml:space="preserve"> </w:t>
      </w:r>
      <w:r w:rsidRPr="00543A42">
        <w:t>collected,</w:t>
      </w:r>
      <w:r w:rsidRPr="00055B50">
        <w:t xml:space="preserve"> </w:t>
      </w:r>
      <w:r w:rsidRPr="00543A42">
        <w:t>used,</w:t>
      </w:r>
      <w:r w:rsidRPr="00055B50">
        <w:t xml:space="preserve"> </w:t>
      </w:r>
      <w:r w:rsidRPr="00543A42">
        <w:t>processed,</w:t>
      </w:r>
      <w:r w:rsidRPr="00055B50">
        <w:t xml:space="preserve"> </w:t>
      </w:r>
      <w:r w:rsidRPr="00543A42">
        <w:t>stored,</w:t>
      </w:r>
      <w:r w:rsidRPr="00055B50">
        <w:t xml:space="preserve"> maintained, </w:t>
      </w:r>
      <w:r w:rsidRPr="00543A42">
        <w:t>disseminated,</w:t>
      </w:r>
      <w:r w:rsidRPr="00055B50">
        <w:t xml:space="preserve"> </w:t>
      </w:r>
      <w:r w:rsidRPr="00543A42">
        <w:t>and</w:t>
      </w:r>
      <w:r w:rsidRPr="00055B50">
        <w:t xml:space="preserve"> </w:t>
      </w:r>
      <w:r w:rsidRPr="00543A42">
        <w:t>disclosed</w:t>
      </w:r>
      <w:r w:rsidRPr="00055B50">
        <w:t xml:space="preserve"> </w:t>
      </w:r>
      <w:r w:rsidRPr="00543A42">
        <w:t>in</w:t>
      </w:r>
      <w:r w:rsidRPr="00055B50">
        <w:t xml:space="preserve"> </w:t>
      </w:r>
      <w:r w:rsidRPr="00543A42">
        <w:t>the</w:t>
      </w:r>
      <w:r w:rsidRPr="00055B50">
        <w:t xml:space="preserve"> </w:t>
      </w:r>
      <w:r w:rsidRPr="00543A42">
        <w:t>execution</w:t>
      </w:r>
      <w:r w:rsidRPr="00055B50">
        <w:t xml:space="preserve"> </w:t>
      </w:r>
      <w:r w:rsidRPr="00543A42">
        <w:t>of</w:t>
      </w:r>
      <w:r w:rsidRPr="00055B50">
        <w:t xml:space="preserve"> </w:t>
      </w:r>
      <w:r w:rsidRPr="00543A42">
        <w:t>this</w:t>
      </w:r>
      <w:r w:rsidRPr="00055B50">
        <w:t xml:space="preserve"> </w:t>
      </w:r>
      <w:r w:rsidR="002A61A7">
        <w:t>issuance</w:t>
      </w:r>
      <w:r w:rsidRPr="00543A42">
        <w:t>,</w:t>
      </w:r>
      <w:r w:rsidRPr="00055B50">
        <w:t xml:space="preserve"> </w:t>
      </w:r>
      <w:r w:rsidRPr="00543A42">
        <w:t>as</w:t>
      </w:r>
      <w:r w:rsidRPr="00055B50">
        <w:t xml:space="preserve"> </w:t>
      </w:r>
      <w:r w:rsidRPr="00543A42">
        <w:t>required</w:t>
      </w:r>
      <w:r w:rsidRPr="00055B50">
        <w:t xml:space="preserve"> </w:t>
      </w:r>
      <w:r w:rsidRPr="00543A42">
        <w:t>by</w:t>
      </w:r>
      <w:r w:rsidRPr="00055B50">
        <w:t xml:space="preserve"> DoDI </w:t>
      </w:r>
      <w:r w:rsidRPr="00543A42">
        <w:t>5400.11 and DoD 5400.11-R.</w:t>
      </w:r>
      <w:r w:rsidRPr="00055B50">
        <w:t xml:space="preserve"> </w:t>
      </w:r>
      <w:r w:rsidR="00543A42">
        <w:t xml:space="preserve"> </w:t>
      </w:r>
      <w:r w:rsidR="00F4131C">
        <w:t>Manages p</w:t>
      </w:r>
      <w:r w:rsidRPr="00543A42">
        <w:t xml:space="preserve">rotected </w:t>
      </w:r>
      <w:r w:rsidR="00543A42">
        <w:t>h</w:t>
      </w:r>
      <w:r w:rsidRPr="00543A42">
        <w:t xml:space="preserve">ealth </w:t>
      </w:r>
      <w:r w:rsidR="00543A42">
        <w:t>i</w:t>
      </w:r>
      <w:r w:rsidRPr="00543A42">
        <w:t>nformation in</w:t>
      </w:r>
      <w:r w:rsidRPr="00055B50">
        <w:t xml:space="preserve"> </w:t>
      </w:r>
      <w:r w:rsidRPr="00543A42">
        <w:t>accordance</w:t>
      </w:r>
      <w:r w:rsidRPr="00055B50">
        <w:t xml:space="preserve"> </w:t>
      </w:r>
      <w:r w:rsidRPr="00543A42">
        <w:t>with</w:t>
      </w:r>
      <w:r w:rsidRPr="00055B50">
        <w:t xml:space="preserve"> </w:t>
      </w:r>
      <w:r w:rsidRPr="00543A42">
        <w:t>DoD</w:t>
      </w:r>
      <w:r w:rsidRPr="00055B50">
        <w:t xml:space="preserve"> </w:t>
      </w:r>
      <w:r w:rsidRPr="00543A42">
        <w:t>Manual</w:t>
      </w:r>
      <w:r w:rsidRPr="00055B50">
        <w:t xml:space="preserve"> </w:t>
      </w:r>
      <w:r w:rsidRPr="00543A42">
        <w:t>6025.18.</w:t>
      </w:r>
      <w:r w:rsidRPr="00055B50">
        <w:t xml:space="preserve"> </w:t>
      </w:r>
      <w:r w:rsidR="00543A42">
        <w:t xml:space="preserve"> </w:t>
      </w:r>
      <w:r w:rsidR="00F4131C">
        <w:t>Manages r</w:t>
      </w:r>
      <w:r w:rsidRPr="00543A42">
        <w:t>ecords</w:t>
      </w:r>
      <w:r w:rsidRPr="00055B50">
        <w:t xml:space="preserve"> </w:t>
      </w:r>
      <w:r w:rsidRPr="00543A42">
        <w:t>in accordance</w:t>
      </w:r>
      <w:r w:rsidRPr="00055B50">
        <w:t xml:space="preserve"> </w:t>
      </w:r>
      <w:r w:rsidRPr="00543A42">
        <w:t>with</w:t>
      </w:r>
      <w:r w:rsidRPr="00055B50">
        <w:t xml:space="preserve"> </w:t>
      </w:r>
      <w:r w:rsidRPr="00543A42">
        <w:t>Administrative</w:t>
      </w:r>
      <w:r w:rsidRPr="00055B50">
        <w:t xml:space="preserve"> </w:t>
      </w:r>
      <w:r w:rsidRPr="00543A42">
        <w:t>Instruction</w:t>
      </w:r>
      <w:r w:rsidRPr="00055B50">
        <w:t xml:space="preserve"> 15</w:t>
      </w:r>
      <w:r w:rsidRPr="00543A42">
        <w:t>.</w:t>
      </w:r>
    </w:p>
    <w:p w14:paraId="49785955" w14:textId="51EDDFD0" w:rsidR="00DD29F8" w:rsidRPr="00DD29F8" w:rsidRDefault="00DD29F8" w:rsidP="00055B50">
      <w:pPr>
        <w:pStyle w:val="05aText"/>
      </w:pPr>
      <w:r w:rsidRPr="00DD29F8">
        <w:t xml:space="preserve">d.  In coordination with the Secretaries of the Military Departments, </w:t>
      </w:r>
      <w:r w:rsidR="00750E0F">
        <w:t xml:space="preserve">the </w:t>
      </w:r>
      <w:r w:rsidRPr="00DD29F8">
        <w:t>CDRUSSOCOM, and the DAS</w:t>
      </w:r>
      <w:r w:rsidR="00BF1356">
        <w:t>W</w:t>
      </w:r>
      <w:r w:rsidRPr="00DD29F8">
        <w:t>(HSP&amp;O), establishes uniform training standards for CMT personnel.</w:t>
      </w:r>
    </w:p>
    <w:p w14:paraId="2907F3BD" w14:textId="27F4CB5E" w:rsidR="00DD29F8" w:rsidRPr="00DD29F8" w:rsidRDefault="00DD29F8" w:rsidP="00055B50">
      <w:pPr>
        <w:pStyle w:val="05aText"/>
      </w:pPr>
      <w:r w:rsidRPr="00DD29F8">
        <w:t>e.  In coordination with the AS</w:t>
      </w:r>
      <w:r w:rsidR="00BF1356">
        <w:t>W</w:t>
      </w:r>
      <w:r w:rsidRPr="00DD29F8">
        <w:t xml:space="preserve">(HA), </w:t>
      </w:r>
      <w:r w:rsidR="00750E0F">
        <w:t xml:space="preserve">the </w:t>
      </w:r>
      <w:r w:rsidRPr="00DD29F8">
        <w:t xml:space="preserve">Secretaries of the Military Departments, and </w:t>
      </w:r>
      <w:r w:rsidR="00750E0F">
        <w:t xml:space="preserve">the </w:t>
      </w:r>
      <w:r w:rsidRPr="00DD29F8">
        <w:t xml:space="preserve">CDRUSSOCOM, </w:t>
      </w:r>
      <w:proofErr w:type="gramStart"/>
      <w:r w:rsidRPr="00DD29F8">
        <w:t>ensures</w:t>
      </w:r>
      <w:proofErr w:type="gramEnd"/>
      <w:r w:rsidRPr="00DD29F8">
        <w:t xml:space="preserve"> that all medical CMT personnel have the resources necessary to perform RCP-related duties efficiently.</w:t>
      </w:r>
    </w:p>
    <w:p w14:paraId="311E55AE" w14:textId="13510377" w:rsidR="00DD29F8" w:rsidRPr="00DD29F8" w:rsidRDefault="00DD29F8" w:rsidP="00055B50">
      <w:pPr>
        <w:pStyle w:val="05aText"/>
      </w:pPr>
      <w:r w:rsidRPr="00DD29F8">
        <w:t xml:space="preserve">f.  In coordination with the Secretaries of the Military Departments; </w:t>
      </w:r>
      <w:r w:rsidR="00750E0F">
        <w:t xml:space="preserve">the </w:t>
      </w:r>
      <w:r w:rsidRPr="00DD29F8">
        <w:t xml:space="preserve">CDRUSSOCOM; </w:t>
      </w:r>
      <w:r w:rsidR="00750E0F">
        <w:t xml:space="preserve">the </w:t>
      </w:r>
      <w:r w:rsidRPr="00DD29F8">
        <w:t xml:space="preserve">Under Secretary for Health, VHA; and the Under Secretary for Benefits, Veterans Benefits </w:t>
      </w:r>
      <w:proofErr w:type="gramStart"/>
      <w:r w:rsidRPr="00DD29F8">
        <w:t>Administration,</w:t>
      </w:r>
      <w:proofErr w:type="gramEnd"/>
      <w:r w:rsidRPr="00DD29F8">
        <w:t xml:space="preserve"> provides adequate space for CMT personnel as well as necessary information technology support at Do</w:t>
      </w:r>
      <w:r w:rsidR="00FD20CB">
        <w:t>W</w:t>
      </w:r>
      <w:r w:rsidRPr="00DD29F8">
        <w:t xml:space="preserve"> medical </w:t>
      </w:r>
      <w:commentRangeStart w:id="127"/>
      <w:r w:rsidRPr="00DD29F8">
        <w:t>facilities</w:t>
      </w:r>
      <w:commentRangeEnd w:id="127"/>
      <w:r w:rsidR="00B74309">
        <w:rPr>
          <w:rStyle w:val="CommentReference"/>
        </w:rPr>
        <w:commentReference w:id="127"/>
      </w:r>
      <w:r w:rsidRPr="00DD29F8">
        <w:t>.</w:t>
      </w:r>
    </w:p>
    <w:p w14:paraId="73C9BAA4" w14:textId="5FA1A1F6" w:rsidR="00DD29F8" w:rsidRPr="00DD29F8" w:rsidDel="00B74309" w:rsidRDefault="00DD29F8" w:rsidP="00055B50">
      <w:pPr>
        <w:pStyle w:val="05aText"/>
        <w:rPr>
          <w:del w:id="128" w:author="OGC User" w:date="2026-07-31T11:06:00Z" w16du:dateUtc="2026-07-31T15:06:00Z"/>
        </w:rPr>
      </w:pPr>
      <w:del w:id="129" w:author="OGC User" w:date="2026-07-31T11:06:00Z" w16du:dateUtc="2026-07-31T15:06:00Z">
        <w:r w:rsidRPr="00DD29F8" w:rsidDel="00B74309">
          <w:delText xml:space="preserve">g.  Pursuant to the RCAC </w:delText>
        </w:r>
        <w:r w:rsidR="00F53CFD" w:rsidDel="00B74309">
          <w:delText>C</w:delText>
        </w:r>
        <w:r w:rsidRPr="00DD29F8" w:rsidDel="00B74309">
          <w:delText>harter, designates appropriate representatives with working understanding of the RCP to the RCAC.</w:delText>
        </w:r>
      </w:del>
    </w:p>
    <w:p w14:paraId="1D0A1BE4" w14:textId="5063A7E5" w:rsidR="00DD29F8" w:rsidRPr="00DD29F8" w:rsidRDefault="00B74309" w:rsidP="00055B50">
      <w:pPr>
        <w:pStyle w:val="05aText"/>
      </w:pPr>
      <w:ins w:id="130" w:author="OGC User" w:date="2026-07-31T11:06:00Z" w16du:dateUtc="2026-07-31T15:06:00Z">
        <w:r>
          <w:t>g</w:t>
        </w:r>
      </w:ins>
      <w:del w:id="131" w:author="OGC User" w:date="2026-07-31T11:06:00Z" w16du:dateUtc="2026-07-31T15:06:00Z">
        <w:r w:rsidR="00DD29F8" w:rsidRPr="00DD29F8" w:rsidDel="00B74309">
          <w:delText>h</w:delText>
        </w:r>
      </w:del>
      <w:r w:rsidR="00DD29F8" w:rsidRPr="00DD29F8">
        <w:t>.  In coordination with the Secretaries of the Military Departments and the CDRUSSOCOM, ensures DHA collaboration with medical care providers to refer potentially eligible Service members to the RCP and other support programs.</w:t>
      </w:r>
    </w:p>
    <w:p w14:paraId="27DCCC7A" w14:textId="7F98A386" w:rsidR="00DD29F8" w:rsidRPr="00DD29F8" w:rsidRDefault="00DD29F8" w:rsidP="00DD29F8">
      <w:pPr>
        <w:pStyle w:val="0211Heading"/>
      </w:pPr>
      <w:bookmarkStart w:id="132" w:name="_Toc194999985"/>
      <w:bookmarkStart w:id="133" w:name="_Toc231902225"/>
      <w:r w:rsidRPr="00DD29F8">
        <w:t>2.4.  AS</w:t>
      </w:r>
      <w:r w:rsidR="00BF1356">
        <w:t>W</w:t>
      </w:r>
      <w:r w:rsidRPr="00DD29F8">
        <w:t>(M&amp;RA).</w:t>
      </w:r>
      <w:bookmarkEnd w:id="132"/>
      <w:bookmarkEnd w:id="133"/>
    </w:p>
    <w:p w14:paraId="5C9D2535" w14:textId="43ECD02B" w:rsidR="00DD29F8" w:rsidRPr="00DD29F8" w:rsidRDefault="00DD29F8" w:rsidP="00055B50">
      <w:pPr>
        <w:pStyle w:val="0311Text"/>
      </w:pPr>
      <w:r w:rsidRPr="00DD29F8">
        <w:t>Under the authority, direction, and control of the US</w:t>
      </w:r>
      <w:r w:rsidR="00BF1356">
        <w:t>W</w:t>
      </w:r>
      <w:r w:rsidRPr="00DD29F8">
        <w:t>(P&amp;R), the AS</w:t>
      </w:r>
      <w:r w:rsidR="00BF1356">
        <w:t>W</w:t>
      </w:r>
      <w:r w:rsidRPr="00DD29F8">
        <w:t>(M&amp;RA):</w:t>
      </w:r>
    </w:p>
    <w:p w14:paraId="13A947A3" w14:textId="09132A9C" w:rsidR="00DD29F8" w:rsidRPr="00DD29F8" w:rsidRDefault="00DD29F8" w:rsidP="00055B50">
      <w:pPr>
        <w:pStyle w:val="05aText"/>
      </w:pPr>
      <w:r w:rsidRPr="00DD29F8">
        <w:lastRenderedPageBreak/>
        <w:t>a.  In coordination with the AS</w:t>
      </w:r>
      <w:r w:rsidR="00BF1356">
        <w:t>W</w:t>
      </w:r>
      <w:r w:rsidRPr="00DD29F8">
        <w:t>(HA),</w:t>
      </w:r>
      <w:r w:rsidR="007048BC">
        <w:t xml:space="preserve"> the</w:t>
      </w:r>
      <w:r w:rsidRPr="00DD29F8">
        <w:t xml:space="preserve"> Secretaries of the Military Departments, and </w:t>
      </w:r>
      <w:r w:rsidR="007048BC">
        <w:t xml:space="preserve">the </w:t>
      </w:r>
      <w:r w:rsidRPr="00DD29F8">
        <w:t xml:space="preserve">CDRUSSOCOM, </w:t>
      </w:r>
      <w:proofErr w:type="gramStart"/>
      <w:r w:rsidRPr="00DD29F8">
        <w:t>ensures</w:t>
      </w:r>
      <w:proofErr w:type="gramEnd"/>
      <w:r w:rsidRPr="00DD29F8">
        <w:t xml:space="preserve"> that RCP policies are equitably applied to eligible Reserve Component </w:t>
      </w:r>
      <w:commentRangeStart w:id="134"/>
      <w:r w:rsidRPr="00DD29F8">
        <w:t>RSMs</w:t>
      </w:r>
      <w:commentRangeEnd w:id="134"/>
      <w:r w:rsidR="00474FB5">
        <w:rPr>
          <w:rStyle w:val="CommentReference"/>
        </w:rPr>
        <w:commentReference w:id="134"/>
      </w:r>
      <w:r w:rsidRPr="00DD29F8">
        <w:t>.</w:t>
      </w:r>
    </w:p>
    <w:p w14:paraId="602DE279" w14:textId="7E3089B6" w:rsidR="00DD29F8" w:rsidRPr="00DD29F8" w:rsidRDefault="00DD29F8" w:rsidP="00055B50">
      <w:pPr>
        <w:pStyle w:val="05aText"/>
      </w:pPr>
      <w:del w:id="135" w:author="OGC User" w:date="2026-07-31T13:43:00Z" w16du:dateUtc="2026-07-31T17:43:00Z">
        <w:r w:rsidRPr="00DD29F8" w:rsidDel="00474FB5">
          <w:delText>b.  Reviews performance and quality-assurance metrics to assess RCP equitability for enrolled Reserve Component RSMs.</w:delText>
        </w:r>
      </w:del>
    </w:p>
    <w:p w14:paraId="5B5626E1" w14:textId="157B6498" w:rsidR="00DD29F8" w:rsidRPr="00DD29F8" w:rsidDel="001A3329" w:rsidRDefault="00DD29F8" w:rsidP="00055B50">
      <w:pPr>
        <w:pStyle w:val="05aText"/>
        <w:rPr>
          <w:del w:id="136" w:author="OGC User" w:date="2026-07-31T11:07:00Z" w16du:dateUtc="2026-07-31T15:07:00Z"/>
        </w:rPr>
      </w:pPr>
      <w:del w:id="137" w:author="OGC User" w:date="2026-07-31T11:07:00Z" w16du:dateUtc="2026-07-31T15:07:00Z">
        <w:r w:rsidRPr="00DD29F8" w:rsidDel="001A3329">
          <w:delText xml:space="preserve">c.  Pursuant to the RCAC </w:delText>
        </w:r>
        <w:r w:rsidR="00F53CFD" w:rsidDel="001A3329">
          <w:delText>C</w:delText>
        </w:r>
        <w:r w:rsidRPr="00DD29F8" w:rsidDel="001A3329">
          <w:delText>harter, designates appropriate representatives with a working understanding of the RCP to the RCAC.</w:delText>
        </w:r>
      </w:del>
    </w:p>
    <w:p w14:paraId="131E674C" w14:textId="6CF6C45F" w:rsidR="00DD29F8" w:rsidRPr="00DD29F8" w:rsidDel="00474FB5" w:rsidRDefault="00DD29F8" w:rsidP="00DD29F8">
      <w:pPr>
        <w:pStyle w:val="0211Heading"/>
        <w:rPr>
          <w:del w:id="138" w:author="OGC User" w:date="2026-07-31T13:43:00Z" w16du:dateUtc="2026-07-31T17:43:00Z"/>
        </w:rPr>
      </w:pPr>
      <w:bookmarkStart w:id="139" w:name="_Toc194999986"/>
      <w:bookmarkStart w:id="140" w:name="_Toc231902226"/>
      <w:del w:id="141" w:author="OGC User" w:date="2026-07-31T13:43:00Z" w16du:dateUtc="2026-07-31T17:43:00Z">
        <w:r w:rsidRPr="00DD29F8" w:rsidDel="00474FB5">
          <w:delText xml:space="preserve">2.5.  General Counsel of the Department of </w:delText>
        </w:r>
        <w:r w:rsidR="00BF1356" w:rsidDel="00474FB5">
          <w:delText>War</w:delText>
        </w:r>
        <w:r w:rsidRPr="00DD29F8" w:rsidDel="00474FB5">
          <w:delText>.</w:delText>
        </w:r>
        <w:bookmarkEnd w:id="139"/>
        <w:bookmarkEnd w:id="140"/>
      </w:del>
    </w:p>
    <w:p w14:paraId="106D951F" w14:textId="64E86496" w:rsidR="00DD29F8" w:rsidRPr="00DD29F8" w:rsidDel="00474FB5" w:rsidRDefault="00DD29F8" w:rsidP="00055B50">
      <w:pPr>
        <w:pStyle w:val="0311Text"/>
        <w:rPr>
          <w:del w:id="142" w:author="OGC User" w:date="2026-07-31T13:43:00Z" w16du:dateUtc="2026-07-31T17:43:00Z"/>
        </w:rPr>
      </w:pPr>
      <w:del w:id="143" w:author="OGC User" w:date="2026-07-31T13:43:00Z" w16du:dateUtc="2026-07-31T17:43:00Z">
        <w:r w:rsidRPr="00DD29F8" w:rsidDel="00474FB5">
          <w:delText xml:space="preserve">The General Counsel of the Department of </w:delText>
        </w:r>
        <w:r w:rsidR="00BF1356" w:rsidDel="00474FB5">
          <w:delText>War</w:delText>
        </w:r>
        <w:r w:rsidRPr="00DD29F8" w:rsidDel="00474FB5">
          <w:delText xml:space="preserve">, in </w:delText>
        </w:r>
        <w:r w:rsidR="00BC3BC7" w:rsidDel="00474FB5">
          <w:delText>coordination</w:delText>
        </w:r>
        <w:r w:rsidR="00BC3BC7" w:rsidRPr="00DD29F8" w:rsidDel="00474FB5">
          <w:delText xml:space="preserve"> </w:delText>
        </w:r>
        <w:r w:rsidRPr="00DD29F8" w:rsidDel="00474FB5">
          <w:delText xml:space="preserve">with the general counsel and judge advocate generals of the Military Departments, </w:delText>
        </w:r>
        <w:r w:rsidR="003550F1" w:rsidDel="00474FB5">
          <w:delText xml:space="preserve">the </w:delText>
        </w:r>
        <w:r w:rsidRPr="00DD29F8" w:rsidDel="00474FB5">
          <w:delText>Staff Judge Advocate to the Commandant of the Marine Corps, and Staff Judge Advocate to the CDRUSSOCOM:</w:delText>
        </w:r>
      </w:del>
    </w:p>
    <w:p w14:paraId="56FE76D0" w14:textId="22A81D64" w:rsidR="00DD29F8" w:rsidRPr="00DD29F8" w:rsidDel="00474FB5" w:rsidRDefault="00DD29F8" w:rsidP="00055B50">
      <w:pPr>
        <w:pStyle w:val="05aText"/>
        <w:rPr>
          <w:del w:id="144" w:author="OGC User" w:date="2026-07-31T13:43:00Z" w16du:dateUtc="2026-07-31T17:43:00Z"/>
        </w:rPr>
      </w:pPr>
      <w:del w:id="145" w:author="OGC User" w:date="2026-07-31T13:43:00Z" w16du:dateUtc="2026-07-31T17:43:00Z">
        <w:r w:rsidRPr="00DD29F8" w:rsidDel="00474FB5">
          <w:delText>a.  Provides guidance on legal matters relating to RCP policy, issuances, proposed exceptions to policy, and legislative proposals.</w:delText>
        </w:r>
      </w:del>
    </w:p>
    <w:p w14:paraId="7B20FE5F" w14:textId="098766E3" w:rsidR="00DD29F8" w:rsidRPr="00DD29F8" w:rsidDel="00474FB5" w:rsidRDefault="00DD29F8" w:rsidP="00055B50">
      <w:pPr>
        <w:pStyle w:val="05aText"/>
        <w:rPr>
          <w:del w:id="146" w:author="OGC User" w:date="2026-07-31T13:43:00Z" w16du:dateUtc="2026-07-31T17:43:00Z"/>
        </w:rPr>
      </w:pPr>
      <w:del w:id="147" w:author="OGC User" w:date="2026-07-31T13:43:00Z" w16du:dateUtc="2026-07-31T17:43:00Z">
        <w:r w:rsidRPr="00DD29F8" w:rsidDel="00474FB5">
          <w:delText>b.  Provides legal representation to the RCAC upon request.</w:delText>
        </w:r>
      </w:del>
    </w:p>
    <w:p w14:paraId="3BCB8988" w14:textId="166838A1" w:rsidR="00DD29F8" w:rsidRPr="00DD29F8" w:rsidRDefault="00DD29F8" w:rsidP="00DD29F8">
      <w:pPr>
        <w:pStyle w:val="0211Heading"/>
      </w:pPr>
      <w:bookmarkStart w:id="148" w:name="_Toc194999987"/>
      <w:bookmarkStart w:id="149" w:name="_Toc231902227"/>
      <w:bookmarkStart w:id="150" w:name="_Hlk193873062"/>
      <w:r w:rsidRPr="00DD29F8">
        <w:t xml:space="preserve">2.6.  Assistant Secretary of </w:t>
      </w:r>
      <w:r w:rsidR="00BF1356">
        <w:t>War</w:t>
      </w:r>
      <w:r w:rsidR="00BF1356" w:rsidRPr="00DD29F8">
        <w:t xml:space="preserve"> </w:t>
      </w:r>
      <w:r w:rsidRPr="00DD29F8">
        <w:t>for Special Operations and Low-Intensity Conflict (AS</w:t>
      </w:r>
      <w:r w:rsidR="00BF1356">
        <w:t>W</w:t>
      </w:r>
      <w:r w:rsidRPr="00DD29F8">
        <w:t>(SO/LIC)).</w:t>
      </w:r>
      <w:bookmarkEnd w:id="148"/>
      <w:bookmarkEnd w:id="149"/>
    </w:p>
    <w:p w14:paraId="0A680C89" w14:textId="6113803C" w:rsidR="00DD29F8" w:rsidRPr="008A50C6" w:rsidRDefault="00DD29F8" w:rsidP="00055B50">
      <w:pPr>
        <w:pStyle w:val="0311Text"/>
      </w:pPr>
      <w:r w:rsidRPr="008A50C6">
        <w:t>Pursuant to Sections 138 and 167 of Title 10, U.S.C., and in accordance with DoD Directive</w:t>
      </w:r>
      <w:r w:rsidR="003550F1">
        <w:t> </w:t>
      </w:r>
      <w:r w:rsidRPr="008A50C6">
        <w:t>5111.10, the AS</w:t>
      </w:r>
      <w:r w:rsidR="00B12964" w:rsidRPr="008A50C6">
        <w:t>W</w:t>
      </w:r>
      <w:r w:rsidRPr="008A50C6">
        <w:t>(SO/LIC):</w:t>
      </w:r>
    </w:p>
    <w:p w14:paraId="54B5AD59" w14:textId="19E645E2" w:rsidR="00DD29F8" w:rsidRPr="00DD29F8" w:rsidRDefault="00DD29F8" w:rsidP="00055B50">
      <w:pPr>
        <w:pStyle w:val="05aText"/>
      </w:pPr>
      <w:r w:rsidRPr="00DD29F8">
        <w:t xml:space="preserve">a.  Evaluates and advises on the policy and budget of the USSOCOM </w:t>
      </w:r>
      <w:r w:rsidR="00D74C6D">
        <w:t>W</w:t>
      </w:r>
      <w:r w:rsidRPr="00DD29F8">
        <w:t xml:space="preserve">arrior </w:t>
      </w:r>
      <w:r w:rsidR="00D74C6D">
        <w:t>C</w:t>
      </w:r>
      <w:r w:rsidRPr="00DD29F8">
        <w:t xml:space="preserve">are </w:t>
      </w:r>
      <w:r w:rsidR="00D74C6D">
        <w:t>P</w:t>
      </w:r>
      <w:r w:rsidRPr="00DD29F8">
        <w:t>rogram in coordination with the US</w:t>
      </w:r>
      <w:r w:rsidR="00B12964">
        <w:t>W</w:t>
      </w:r>
      <w:r w:rsidRPr="00DD29F8">
        <w:t xml:space="preserve">(P&amp;R), </w:t>
      </w:r>
      <w:r w:rsidR="00D74C6D">
        <w:t xml:space="preserve">the </w:t>
      </w:r>
      <w:r w:rsidRPr="00DD29F8">
        <w:t xml:space="preserve">Secretaries of the Military Departments, and </w:t>
      </w:r>
      <w:r w:rsidR="00D74C6D">
        <w:t xml:space="preserve">the </w:t>
      </w:r>
      <w:r w:rsidRPr="00DD29F8">
        <w:t>CDRUSSOCOM.</w:t>
      </w:r>
    </w:p>
    <w:p w14:paraId="58C81768" w14:textId="07B43AEC" w:rsidR="00DD29F8" w:rsidRPr="00DD29F8" w:rsidRDefault="00DD29F8" w:rsidP="00055B50">
      <w:pPr>
        <w:pStyle w:val="05aText"/>
      </w:pPr>
      <w:r w:rsidRPr="00DD29F8">
        <w:t>b.  Initiates, reviews, and coordinates with the US</w:t>
      </w:r>
      <w:r w:rsidR="00B12964">
        <w:t>W</w:t>
      </w:r>
      <w:r w:rsidRPr="00DD29F8">
        <w:t xml:space="preserve">(P&amp;R), </w:t>
      </w:r>
      <w:r w:rsidR="00D74C6D">
        <w:t xml:space="preserve">the </w:t>
      </w:r>
      <w:r w:rsidRPr="00DD29F8">
        <w:t xml:space="preserve">Secretaries of the Military Departments, </w:t>
      </w:r>
      <w:r w:rsidR="00D74C6D">
        <w:t xml:space="preserve">the </w:t>
      </w:r>
      <w:r w:rsidRPr="00DD29F8">
        <w:t xml:space="preserve">Chairman of the Joint Chiefs of Staff, and </w:t>
      </w:r>
      <w:r w:rsidR="00D74C6D">
        <w:t xml:space="preserve">the </w:t>
      </w:r>
      <w:r w:rsidRPr="00DD29F8">
        <w:t>CDRUSSOCOM on changes in wounded warrior care policies that may impact special operations forces.</w:t>
      </w:r>
    </w:p>
    <w:bookmarkEnd w:id="150"/>
    <w:p w14:paraId="0F36D616" w14:textId="6A69726A" w:rsidR="00DD29F8" w:rsidRPr="00DD29F8" w:rsidRDefault="00DD29F8" w:rsidP="00055B50">
      <w:pPr>
        <w:pStyle w:val="05aText"/>
      </w:pPr>
      <w:r w:rsidRPr="00DD29F8">
        <w:t xml:space="preserve">c.  Participates in respective warrior care program-related governance forums, in coordination with the Secretaries of the Military Departments and </w:t>
      </w:r>
      <w:r w:rsidR="00D74C6D">
        <w:t xml:space="preserve">the </w:t>
      </w:r>
      <w:r w:rsidRPr="00DD29F8">
        <w:t xml:space="preserve">CDRUSSOCOM, to ensure that USSOCOM </w:t>
      </w:r>
      <w:r w:rsidR="00D74C6D">
        <w:t>W</w:t>
      </w:r>
      <w:r w:rsidRPr="00DD29F8">
        <w:t xml:space="preserve">arrior </w:t>
      </w:r>
      <w:r w:rsidR="00D74C6D">
        <w:t>C</w:t>
      </w:r>
      <w:r w:rsidRPr="00DD29F8">
        <w:t xml:space="preserve">are </w:t>
      </w:r>
      <w:r w:rsidR="00D74C6D">
        <w:t>P</w:t>
      </w:r>
      <w:r w:rsidRPr="00DD29F8">
        <w:t>rogram meets Do</w:t>
      </w:r>
      <w:r w:rsidR="00B12964">
        <w:t>W</w:t>
      </w:r>
      <w:r w:rsidRPr="00DD29F8">
        <w:t xml:space="preserve"> guidance and policy and is adequately resourced.</w:t>
      </w:r>
    </w:p>
    <w:p w14:paraId="45BFD3A6" w14:textId="77777777" w:rsidR="00DD29F8" w:rsidRPr="00DD29F8" w:rsidRDefault="00DD29F8" w:rsidP="00DD29F8">
      <w:pPr>
        <w:pStyle w:val="0211Heading"/>
      </w:pPr>
      <w:bookmarkStart w:id="151" w:name="_Toc194999988"/>
      <w:bookmarkStart w:id="152" w:name="_Toc231902228"/>
      <w:r w:rsidRPr="00DD29F8">
        <w:t>2.7.  Secretaries of the Military Departments and the CDRUSSOCOM.</w:t>
      </w:r>
      <w:bookmarkEnd w:id="151"/>
      <w:bookmarkEnd w:id="152"/>
    </w:p>
    <w:p w14:paraId="6B274FFC" w14:textId="347ACAB9" w:rsidR="00DD29F8" w:rsidRPr="008A50C6" w:rsidRDefault="00DD29F8" w:rsidP="00055B50">
      <w:pPr>
        <w:pStyle w:val="0311Text"/>
      </w:pPr>
      <w:r w:rsidRPr="008A50C6">
        <w:t>The Secretaries of the Military Departments and, subject to the authority, direction, and control of the AS</w:t>
      </w:r>
      <w:r w:rsidR="00B12964" w:rsidRPr="008A50C6">
        <w:t>W</w:t>
      </w:r>
      <w:r w:rsidRPr="008A50C6">
        <w:t>(SO/LIC), the CDRUSSOCOM:</w:t>
      </w:r>
    </w:p>
    <w:p w14:paraId="5E3457BA" w14:textId="6EE1F939" w:rsidR="00DD29F8" w:rsidRPr="008A50C6" w:rsidRDefault="00DD29F8" w:rsidP="00055B50">
      <w:pPr>
        <w:pStyle w:val="05aText"/>
      </w:pPr>
      <w:r w:rsidRPr="008A50C6">
        <w:t xml:space="preserve">a.  </w:t>
      </w:r>
      <w:r w:rsidR="00F55F47" w:rsidRPr="00F55F47">
        <w:t xml:space="preserve">Comply with the February 1, </w:t>
      </w:r>
      <w:proofErr w:type="gramStart"/>
      <w:r w:rsidR="0048096D" w:rsidRPr="00F55F47">
        <w:t>2012</w:t>
      </w:r>
      <w:proofErr w:type="gramEnd"/>
      <w:r w:rsidR="00F55F47" w:rsidRPr="00F55F47">
        <w:t xml:space="preserve"> and December 17, </w:t>
      </w:r>
      <w:r w:rsidR="0048096D" w:rsidRPr="00F55F47">
        <w:t>2024</w:t>
      </w:r>
      <w:r w:rsidR="00F55F47" w:rsidRPr="00F55F47">
        <w:t xml:space="preserve"> DoD/VA </w:t>
      </w:r>
      <w:r w:rsidR="00575E93" w:rsidRPr="00F55F47">
        <w:t xml:space="preserve">MOUs </w:t>
      </w:r>
      <w:r w:rsidR="00575E93">
        <w:t>relating</w:t>
      </w:r>
      <w:r w:rsidR="00F55F47" w:rsidRPr="00F55F47">
        <w:t xml:space="preserve"> to interagency care coordination and veteran readiness and employment (VR&amp;E) and Section 731 of PL 119-60, as applicable.</w:t>
      </w:r>
    </w:p>
    <w:p w14:paraId="3837E898" w14:textId="77777777" w:rsidR="00D43454" w:rsidRDefault="00DD29F8" w:rsidP="00055B50">
      <w:pPr>
        <w:pStyle w:val="05aText"/>
      </w:pPr>
      <w:r w:rsidRPr="008A50C6">
        <w:t xml:space="preserve">b.  Protect personally identifiable information that is created, collected, used, processed, stored, maintained, disseminated, and disclosed in the execution of this </w:t>
      </w:r>
      <w:r w:rsidR="002A61A7">
        <w:t>issuance</w:t>
      </w:r>
      <w:r w:rsidRPr="008A50C6">
        <w:t>, as required by DoDI 5400.11 and DoD 5400.11-R.</w:t>
      </w:r>
    </w:p>
    <w:p w14:paraId="55191CDC" w14:textId="77777777" w:rsidR="00D43454" w:rsidRDefault="00D43454" w:rsidP="00257CE9">
      <w:pPr>
        <w:pStyle w:val="071Text"/>
      </w:pPr>
      <w:r>
        <w:t>(1</w:t>
      </w:r>
      <w:proofErr w:type="gramStart"/>
      <w:r>
        <w:t>)</w:t>
      </w:r>
      <w:r w:rsidR="00DD29F8" w:rsidRPr="008A50C6">
        <w:t xml:space="preserve">  Manage</w:t>
      </w:r>
      <w:proofErr w:type="gramEnd"/>
      <w:r w:rsidR="00DD29F8" w:rsidRPr="008A50C6">
        <w:t xml:space="preserve"> protected health information in accordance with DoD Manual 6025.18.</w:t>
      </w:r>
    </w:p>
    <w:p w14:paraId="19166B0A" w14:textId="13840173" w:rsidR="00DD29F8" w:rsidRPr="008A50C6" w:rsidRDefault="00D43454" w:rsidP="00257CE9">
      <w:pPr>
        <w:pStyle w:val="071Text"/>
      </w:pPr>
      <w:r>
        <w:t>(2</w:t>
      </w:r>
      <w:proofErr w:type="gramStart"/>
      <w:r>
        <w:t>)</w:t>
      </w:r>
      <w:r w:rsidR="00DD29F8" w:rsidRPr="008A50C6">
        <w:t xml:space="preserve">  Manage</w:t>
      </w:r>
      <w:proofErr w:type="gramEnd"/>
      <w:r w:rsidR="00DD29F8" w:rsidRPr="008A50C6">
        <w:t xml:space="preserve"> records in accordance with Do</w:t>
      </w:r>
      <w:r w:rsidR="00B12964" w:rsidRPr="008A50C6">
        <w:t>W</w:t>
      </w:r>
      <w:r w:rsidR="00DD29F8" w:rsidRPr="008A50C6">
        <w:t xml:space="preserve"> Component records management policies, procedures, and records disposition authorities.</w:t>
      </w:r>
    </w:p>
    <w:p w14:paraId="0C152AC3" w14:textId="77777777" w:rsidR="00DD29F8" w:rsidRPr="008A50C6" w:rsidRDefault="00DD29F8" w:rsidP="00055B50">
      <w:pPr>
        <w:pStyle w:val="05aText"/>
      </w:pPr>
      <w:r w:rsidRPr="008A50C6">
        <w:t>c.  Establish procedures to ensure that RCP policies and programs are equitably applied to eligible Reserve Component RSMs.</w:t>
      </w:r>
    </w:p>
    <w:p w14:paraId="2316434C" w14:textId="77777777" w:rsidR="00DD29F8" w:rsidRPr="008A50C6" w:rsidRDefault="00DD29F8" w:rsidP="00055B50">
      <w:pPr>
        <w:pStyle w:val="05aText"/>
      </w:pPr>
      <w:r w:rsidRPr="008A50C6">
        <w:lastRenderedPageBreak/>
        <w:t>d.  Establish eligibility requirements for their respective warrior care programs and RCPs in accordance with this issuance.</w:t>
      </w:r>
    </w:p>
    <w:p w14:paraId="282086E3" w14:textId="77777777" w:rsidR="00DD29F8" w:rsidRPr="008A50C6" w:rsidRDefault="00DD29F8" w:rsidP="00055B50">
      <w:pPr>
        <w:pStyle w:val="05aText"/>
      </w:pPr>
      <w:r w:rsidRPr="008A50C6">
        <w:t>e.  Establish and resource the RCP through their respective warrior care programs, including adaptive sports and reconditioning programs, employment, transition, education, and family and caregiver support services.</w:t>
      </w:r>
    </w:p>
    <w:p w14:paraId="02E388DC" w14:textId="77777777" w:rsidR="00DD29F8" w:rsidRPr="008A50C6" w:rsidRDefault="00DD29F8" w:rsidP="00055B50">
      <w:pPr>
        <w:pStyle w:val="05aText"/>
      </w:pPr>
      <w:r w:rsidRPr="008A50C6">
        <w:t>f.  Designate a supervisory-level field grade officer or civilian equivalent to oversee non</w:t>
      </w:r>
      <w:r w:rsidRPr="008A50C6">
        <w:noBreakHyphen/>
        <w:t>medical RCP personnel.</w:t>
      </w:r>
    </w:p>
    <w:p w14:paraId="6E0623F4" w14:textId="77777777" w:rsidR="00DD29F8" w:rsidRPr="008A50C6" w:rsidRDefault="00DD29F8" w:rsidP="00055B50">
      <w:pPr>
        <w:pStyle w:val="05aText"/>
      </w:pPr>
      <w:r w:rsidRPr="008A50C6">
        <w:t>g.  Establish a quality assurance program to:</w:t>
      </w:r>
    </w:p>
    <w:p w14:paraId="7C9E4525" w14:textId="77777777" w:rsidR="00DD29F8" w:rsidRPr="008A50C6" w:rsidRDefault="00DD29F8" w:rsidP="00055B50">
      <w:pPr>
        <w:pStyle w:val="071Text"/>
      </w:pPr>
      <w:r w:rsidRPr="008A50C6">
        <w:t>(1</w:t>
      </w:r>
      <w:proofErr w:type="gramStart"/>
      <w:r w:rsidRPr="008A50C6">
        <w:t>)  Ensure</w:t>
      </w:r>
      <w:proofErr w:type="gramEnd"/>
      <w:r w:rsidRPr="008A50C6">
        <w:t xml:space="preserve"> that policies and procedures established by this issuance are equitably and consistently implemented.</w:t>
      </w:r>
    </w:p>
    <w:p w14:paraId="5ECF96CC" w14:textId="77777777" w:rsidR="00DD29F8" w:rsidRPr="008A50C6" w:rsidRDefault="00DD29F8" w:rsidP="00055B50">
      <w:pPr>
        <w:pStyle w:val="071Text"/>
      </w:pPr>
      <w:r w:rsidRPr="008A50C6">
        <w:t>(2</w:t>
      </w:r>
      <w:proofErr w:type="gramStart"/>
      <w:r w:rsidRPr="008A50C6">
        <w:t>)  Monitor</w:t>
      </w:r>
      <w:proofErr w:type="gramEnd"/>
      <w:r w:rsidRPr="008A50C6">
        <w:t xml:space="preserve"> and sustain the performance of non-medical CMT personnel.</w:t>
      </w:r>
    </w:p>
    <w:p w14:paraId="5CD901C6" w14:textId="77777777" w:rsidR="00DD29F8" w:rsidRPr="008A50C6" w:rsidRDefault="00DD29F8" w:rsidP="00055B50">
      <w:pPr>
        <w:pStyle w:val="05aText"/>
      </w:pPr>
      <w:r w:rsidRPr="008A50C6">
        <w:t>h.  Develop requirements for personnel providing services to RSMs to meet defined qualifications, screening requirements, assignment-specific training, supervision, and accountability for performance of duties in accordance with Section 1611 of PL 110-181.</w:t>
      </w:r>
    </w:p>
    <w:p w14:paraId="0C25F7D4" w14:textId="59C0F778" w:rsidR="00DD29F8" w:rsidRPr="008A50C6" w:rsidRDefault="00DD29F8" w:rsidP="00055B50">
      <w:pPr>
        <w:pStyle w:val="05aText"/>
      </w:pPr>
      <w:r w:rsidRPr="008A50C6">
        <w:t>i.  Through their respective inspectors general, review and report to the DAS</w:t>
      </w:r>
      <w:r w:rsidR="00B12964" w:rsidRPr="008A50C6">
        <w:t>W</w:t>
      </w:r>
      <w:r w:rsidRPr="008A50C6">
        <w:t>(HSP&amp;O) on compliance with the requirements in Sections 3 and 4 every 3 fiscal years for the previous 3-</w:t>
      </w:r>
      <w:r w:rsidR="007E5A77">
        <w:t> </w:t>
      </w:r>
      <w:r w:rsidRPr="008A50C6">
        <w:t>fiscal-year period.</w:t>
      </w:r>
    </w:p>
    <w:p w14:paraId="27A12CE6" w14:textId="6A1AAA19" w:rsidR="00DD29F8" w:rsidRPr="008A50C6" w:rsidRDefault="00DD29F8" w:rsidP="00055B50">
      <w:pPr>
        <w:pStyle w:val="05aText"/>
      </w:pPr>
      <w:r w:rsidRPr="008A50C6">
        <w:t xml:space="preserve">j.  Assess and report on RCP performance and </w:t>
      </w:r>
      <w:proofErr w:type="gramStart"/>
      <w:r w:rsidRPr="008A50C6">
        <w:t>recommend to the</w:t>
      </w:r>
      <w:proofErr w:type="gramEnd"/>
      <w:r w:rsidRPr="008A50C6">
        <w:t xml:space="preserve"> DAS</w:t>
      </w:r>
      <w:r w:rsidR="00B12964" w:rsidRPr="008A50C6">
        <w:t>W</w:t>
      </w:r>
      <w:r w:rsidRPr="008A50C6">
        <w:t>(HSP&amp;O) changes in policy, procedures, or resources necessary to improve RCP performance and quality.</w:t>
      </w:r>
    </w:p>
    <w:p w14:paraId="6D4445D3" w14:textId="1BFC81F6" w:rsidR="00DD29F8" w:rsidRPr="008A50C6" w:rsidRDefault="00DD29F8" w:rsidP="00055B50">
      <w:pPr>
        <w:pStyle w:val="05aText"/>
      </w:pPr>
      <w:r w:rsidRPr="008A50C6">
        <w:t xml:space="preserve">k.  Prepare and forward data submissions for the RCP quarterly and annual reports to </w:t>
      </w:r>
      <w:proofErr w:type="gramStart"/>
      <w:r w:rsidRPr="008A50C6">
        <w:t>the DAS</w:t>
      </w:r>
      <w:r w:rsidR="00B12964" w:rsidRPr="008A50C6">
        <w:t>W</w:t>
      </w:r>
      <w:proofErr w:type="gramEnd"/>
      <w:r w:rsidRPr="008A50C6">
        <w:t>(HSP&amp;O) using RCP quality-assurance procedures.</w:t>
      </w:r>
    </w:p>
    <w:p w14:paraId="6F379A6C" w14:textId="41127E07" w:rsidR="00DD29F8" w:rsidRPr="008A50C6" w:rsidRDefault="00DD29F8" w:rsidP="00055B50">
      <w:pPr>
        <w:pStyle w:val="05aText"/>
      </w:pPr>
      <w:r w:rsidRPr="008A50C6">
        <w:t>l.  Establish and implement standardized training programs, guidelines, and curriculums in coordination with the DAS</w:t>
      </w:r>
      <w:r w:rsidR="00B12964" w:rsidRPr="008A50C6">
        <w:t>W</w:t>
      </w:r>
      <w:r w:rsidRPr="008A50C6">
        <w:t>(HSP&amp;O) for CMT personnel to complete before assignment to RSMs.</w:t>
      </w:r>
    </w:p>
    <w:p w14:paraId="432C1B4B" w14:textId="77777777" w:rsidR="00DD29F8" w:rsidRPr="008A50C6" w:rsidRDefault="00DD29F8" w:rsidP="00055B50">
      <w:pPr>
        <w:pStyle w:val="05aText"/>
      </w:pPr>
      <w:r w:rsidRPr="008A50C6">
        <w:t>m.  Ensure that all CMT personnel have the resources necessary to perform RCP-related duties efficiently, as appropriate.</w:t>
      </w:r>
    </w:p>
    <w:p w14:paraId="0E1FE20B" w14:textId="2BF4249A" w:rsidR="00DD29F8" w:rsidRPr="008A50C6" w:rsidRDefault="00DD29F8" w:rsidP="00055B50">
      <w:pPr>
        <w:pStyle w:val="05aText"/>
      </w:pPr>
      <w:r w:rsidRPr="008A50C6">
        <w:t>n.  In accordance with Section 1611 of PL 110-181, ensure that no more than 40 RCP category (CAT) 2 and CAT 3 cases are assigned to non</w:t>
      </w:r>
      <w:r w:rsidRPr="008A50C6">
        <w:noBreakHyphen/>
        <w:t xml:space="preserve">medical CMT personnel.  In the event of unforeseen circumstances, the first general </w:t>
      </w:r>
      <w:r w:rsidR="00242E56">
        <w:t>officer/</w:t>
      </w:r>
      <w:r w:rsidRPr="008A50C6">
        <w:t xml:space="preserve">flag officer in the Military Department or USSOCOM </w:t>
      </w:r>
      <w:r w:rsidR="00242E56">
        <w:t>W</w:t>
      </w:r>
      <w:r w:rsidRPr="008A50C6">
        <w:t xml:space="preserve">arrior </w:t>
      </w:r>
      <w:r w:rsidR="00242E56">
        <w:t>C</w:t>
      </w:r>
      <w:r w:rsidRPr="008A50C6">
        <w:t xml:space="preserve">are </w:t>
      </w:r>
      <w:r w:rsidR="00242E56">
        <w:t>P</w:t>
      </w:r>
      <w:r w:rsidRPr="008A50C6">
        <w:t>rogram chain of command may waive the case limitations for non-medical CMT personnel as necessary for a maximum of 120 calendar days, if a recovery care coordinator (RCC) case load is anticipated to be over the 1:40 threshold for 90 calendar days.</w:t>
      </w:r>
    </w:p>
    <w:p w14:paraId="782F72A5" w14:textId="20BC14D9" w:rsidR="00DD29F8" w:rsidRPr="008A50C6" w:rsidRDefault="00DD29F8" w:rsidP="00055B50">
      <w:pPr>
        <w:pStyle w:val="05aText"/>
      </w:pPr>
      <w:r w:rsidRPr="008A50C6">
        <w:t xml:space="preserve">o.  </w:t>
      </w:r>
      <w:ins w:id="153" w:author="OGC User" w:date="2026-07-31T13:46:00Z" w16du:dateUtc="2026-07-31T17:46:00Z">
        <w:r w:rsidR="00D0225E">
          <w:t>In coordination with DHA, d</w:t>
        </w:r>
      </w:ins>
      <w:del w:id="154" w:author="OGC User" w:date="2026-07-31T13:46:00Z" w16du:dateUtc="2026-07-31T17:46:00Z">
        <w:r w:rsidRPr="008A50C6" w:rsidDel="00D0225E">
          <w:delText>D</w:delText>
        </w:r>
      </w:del>
      <w:r w:rsidRPr="008A50C6">
        <w:t xml:space="preserve">evelop procedures for appointing and supervising all CMT personnel at individual medical facilities, as </w:t>
      </w:r>
      <w:commentRangeStart w:id="155"/>
      <w:r w:rsidRPr="008A50C6">
        <w:t>applicable</w:t>
      </w:r>
      <w:commentRangeEnd w:id="155"/>
      <w:r w:rsidR="001A3329">
        <w:rPr>
          <w:rStyle w:val="CommentReference"/>
        </w:rPr>
        <w:commentReference w:id="155"/>
      </w:r>
      <w:r w:rsidRPr="008A50C6">
        <w:t>.</w:t>
      </w:r>
    </w:p>
    <w:p w14:paraId="4F4E1C0D" w14:textId="456DA09B" w:rsidR="00DD29F8" w:rsidRPr="008A50C6" w:rsidDel="001A3329" w:rsidRDefault="00DD29F8" w:rsidP="00055B50">
      <w:pPr>
        <w:pStyle w:val="05aText"/>
        <w:rPr>
          <w:del w:id="156" w:author="OGC User" w:date="2026-07-31T11:08:00Z" w16du:dateUtc="2026-07-31T15:08:00Z"/>
        </w:rPr>
      </w:pPr>
      <w:del w:id="157" w:author="OGC User" w:date="2026-07-31T11:08:00Z" w16du:dateUtc="2026-07-31T15:08:00Z">
        <w:r w:rsidRPr="008A50C6" w:rsidDel="001A3329">
          <w:lastRenderedPageBreak/>
          <w:delText xml:space="preserve">p.  Pursuant to the RCAC </w:delText>
        </w:r>
        <w:r w:rsidR="00F53CFD" w:rsidDel="001A3329">
          <w:delText>C</w:delText>
        </w:r>
        <w:r w:rsidRPr="008A50C6" w:rsidDel="001A3329">
          <w:delText>harter, designate appropriate representatives with a working understanding of the RCP to the RCAC.</w:delText>
        </w:r>
      </w:del>
    </w:p>
    <w:p w14:paraId="0296FF29" w14:textId="26E1E61C" w:rsidR="00DD29F8" w:rsidRPr="008A50C6" w:rsidRDefault="001A3329" w:rsidP="00055B50">
      <w:pPr>
        <w:pStyle w:val="05aText"/>
      </w:pPr>
      <w:ins w:id="158" w:author="OGC User" w:date="2026-07-31T11:08:00Z" w16du:dateUtc="2026-07-31T15:08:00Z">
        <w:r>
          <w:t>p</w:t>
        </w:r>
      </w:ins>
      <w:del w:id="159" w:author="OGC User" w:date="2026-07-31T11:08:00Z" w16du:dateUtc="2026-07-31T15:08:00Z">
        <w:r w:rsidR="00DD29F8" w:rsidRPr="008A50C6" w:rsidDel="001A3329">
          <w:delText>q</w:delText>
        </w:r>
      </w:del>
      <w:r w:rsidR="00DD29F8" w:rsidRPr="008A50C6">
        <w:t>.  Ensure adequate staffing, training, and resourcing necessary to execute education, employment, and adaptive sports and reconditioning programs through the RCP in accordance with Title 10, U.S.C.</w:t>
      </w:r>
    </w:p>
    <w:p w14:paraId="75C7729A" w14:textId="3D6CA3B2" w:rsidR="00DD29F8" w:rsidRPr="008A50C6" w:rsidRDefault="001A3329" w:rsidP="00055B50">
      <w:pPr>
        <w:pStyle w:val="05aText"/>
      </w:pPr>
      <w:ins w:id="160" w:author="OGC User" w:date="2026-07-31T11:08:00Z" w16du:dateUtc="2026-07-31T15:08:00Z">
        <w:r>
          <w:t>q</w:t>
        </w:r>
      </w:ins>
      <w:del w:id="161" w:author="OGC User" w:date="2026-07-31T11:08:00Z" w16du:dateUtc="2026-07-31T15:08:00Z">
        <w:r w:rsidR="00DD29F8" w:rsidRPr="008A50C6" w:rsidDel="001A3329">
          <w:delText>r</w:delText>
        </w:r>
      </w:del>
      <w:r w:rsidR="00DD29F8" w:rsidRPr="008A50C6">
        <w:t>.  To the maximum extent possible, collaborate with Federal agencies and other non</w:t>
      </w:r>
      <w:r w:rsidR="00DD29F8" w:rsidRPr="008A50C6">
        <w:noBreakHyphen/>
        <w:t>governmental organizations to identify and integrate employment and education initiatives supporting RSMs and veterans.</w:t>
      </w:r>
    </w:p>
    <w:p w14:paraId="7F846C50" w14:textId="45385839" w:rsidR="00DD29F8" w:rsidRPr="008A50C6" w:rsidRDefault="001A3329" w:rsidP="00055B50">
      <w:pPr>
        <w:pStyle w:val="05aText"/>
      </w:pPr>
      <w:ins w:id="162" w:author="OGC User" w:date="2026-07-31T11:08:00Z" w16du:dateUtc="2026-07-31T15:08:00Z">
        <w:r>
          <w:t>r</w:t>
        </w:r>
      </w:ins>
      <w:del w:id="163" w:author="OGC User" w:date="2026-07-31T11:08:00Z" w16du:dateUtc="2026-07-31T15:08:00Z">
        <w:r w:rsidR="00DD29F8" w:rsidRPr="008A50C6" w:rsidDel="001A3329">
          <w:delText>s</w:delText>
        </w:r>
      </w:del>
      <w:r w:rsidR="00DD29F8" w:rsidRPr="008A50C6">
        <w:t>.  To the extent authorized by law, engage with private-sector entities to facilitate the formation of partnerships to enhance employment opportunities for RSMs.</w:t>
      </w:r>
    </w:p>
    <w:p w14:paraId="163C3F43" w14:textId="45B8B296" w:rsidR="00DD29F8" w:rsidRPr="008A50C6" w:rsidRDefault="001A3329" w:rsidP="00055B50">
      <w:pPr>
        <w:pStyle w:val="05aText"/>
      </w:pPr>
      <w:ins w:id="164" w:author="OGC User" w:date="2026-07-31T11:08:00Z" w16du:dateUtc="2026-07-31T15:08:00Z">
        <w:r>
          <w:t>s</w:t>
        </w:r>
      </w:ins>
      <w:del w:id="165" w:author="OGC User" w:date="2026-07-31T11:08:00Z" w16du:dateUtc="2026-07-31T15:08:00Z">
        <w:r w:rsidR="00DD29F8" w:rsidRPr="008A50C6" w:rsidDel="001A3329">
          <w:delText>t</w:delText>
        </w:r>
      </w:del>
      <w:r w:rsidR="00DD29F8" w:rsidRPr="008A50C6">
        <w:t>.  Ensure that medical care providers refer potentially eligible Service members to the RCP and other support programs.</w:t>
      </w:r>
    </w:p>
    <w:p w14:paraId="2053AD1B" w14:textId="77777777" w:rsidR="00DD29F8" w:rsidRPr="00DD29F8" w:rsidRDefault="00DD29F8" w:rsidP="00DD29F8">
      <w:pPr>
        <w:pStyle w:val="0211Heading"/>
      </w:pPr>
      <w:bookmarkStart w:id="166" w:name="_Toc194999989"/>
      <w:bookmarkStart w:id="167" w:name="_Toc231902229"/>
      <w:r w:rsidRPr="00DD29F8">
        <w:t>2.8.  Commandant of the United States Coast Guard.</w:t>
      </w:r>
      <w:bookmarkEnd w:id="166"/>
      <w:bookmarkEnd w:id="167"/>
    </w:p>
    <w:p w14:paraId="4524AE63" w14:textId="77777777" w:rsidR="00DD29F8" w:rsidRPr="008A50C6" w:rsidRDefault="00DD29F8" w:rsidP="00055B50">
      <w:pPr>
        <w:pStyle w:val="0311Text"/>
      </w:pPr>
      <w:r w:rsidRPr="008A50C6">
        <w:t>The Commandant of the United States Coast Guard:</w:t>
      </w:r>
    </w:p>
    <w:p w14:paraId="2B42F40B" w14:textId="64A70330" w:rsidR="00DD29F8" w:rsidRPr="008A50C6" w:rsidRDefault="00DD29F8" w:rsidP="00055B50">
      <w:pPr>
        <w:pStyle w:val="05aText"/>
      </w:pPr>
      <w:r w:rsidRPr="008A50C6">
        <w:t xml:space="preserve">a.  Complies with the February 1, </w:t>
      </w:r>
      <w:proofErr w:type="gramStart"/>
      <w:r w:rsidRPr="008A50C6">
        <w:t>2012</w:t>
      </w:r>
      <w:proofErr w:type="gramEnd"/>
      <w:r w:rsidRPr="008A50C6">
        <w:t xml:space="preserve"> and </w:t>
      </w:r>
      <w:r w:rsidR="003C556F">
        <w:t>December 17, 2024</w:t>
      </w:r>
      <w:r w:rsidRPr="008A50C6">
        <w:t xml:space="preserve"> DoD/VA MOUs relating to interagency care coordination and VR&amp;E as it applies for those Coast Guard members in a Do</w:t>
      </w:r>
      <w:r w:rsidR="00B12964" w:rsidRPr="008A50C6">
        <w:t>W</w:t>
      </w:r>
      <w:r w:rsidRPr="008A50C6">
        <w:t xml:space="preserve"> warrior care program.</w:t>
      </w:r>
    </w:p>
    <w:p w14:paraId="429908F0" w14:textId="07E258F4" w:rsidR="00DD29F8" w:rsidRPr="008A50C6" w:rsidRDefault="00DD29F8" w:rsidP="00055B50">
      <w:pPr>
        <w:pStyle w:val="05aText"/>
      </w:pPr>
      <w:r w:rsidRPr="008A50C6">
        <w:t xml:space="preserve">b.  Protects personally identifiable information that is created, collected, used, processed, stored, maintained, disseminated, and disclosed in the execution of this </w:t>
      </w:r>
      <w:r w:rsidR="002A61A7">
        <w:t>issuance</w:t>
      </w:r>
      <w:r w:rsidRPr="008A50C6">
        <w:t>, as required by DoDI 5400.11 and DoD 5400.11-R.  Manages protected health information in accordance with DoD Manual 6025.18.  Manages records in accordance with Do</w:t>
      </w:r>
      <w:r w:rsidR="00B12964" w:rsidRPr="008A50C6">
        <w:t>W</w:t>
      </w:r>
      <w:r w:rsidRPr="008A50C6">
        <w:t xml:space="preserve"> Component records management policies, procedures, and records disposition authorities.</w:t>
      </w:r>
    </w:p>
    <w:p w14:paraId="03F8A8D9" w14:textId="77777777" w:rsidR="00DD29F8" w:rsidRPr="008A50C6" w:rsidRDefault="00DD29F8" w:rsidP="00055B50">
      <w:pPr>
        <w:pStyle w:val="05aText"/>
      </w:pPr>
      <w:r w:rsidRPr="008A50C6">
        <w:t>c.  Establishes procedures to ensure that RCP policies and programs are equitably applied to eligible Reserve Component RSMs.</w:t>
      </w:r>
    </w:p>
    <w:p w14:paraId="75722F25" w14:textId="3B11C834" w:rsidR="00DD29F8" w:rsidRPr="008A50C6" w:rsidRDefault="00DD29F8" w:rsidP="00055B50">
      <w:pPr>
        <w:pStyle w:val="05aText"/>
      </w:pPr>
      <w:r w:rsidRPr="008A50C6">
        <w:t xml:space="preserve">d.  Establishes eligibility requirements for participation in collaboration with the </w:t>
      </w:r>
      <w:r w:rsidR="00A62B31" w:rsidRPr="00A62B31">
        <w:t>Navy Wounded Warrior</w:t>
      </w:r>
      <w:r w:rsidRPr="008A50C6">
        <w:t xml:space="preserve"> in accordance with this issuance.</w:t>
      </w:r>
    </w:p>
    <w:p w14:paraId="3887A5FD" w14:textId="77777777" w:rsidR="00DD29F8" w:rsidRPr="008A50C6" w:rsidRDefault="00DD29F8" w:rsidP="00055B50">
      <w:pPr>
        <w:pStyle w:val="05aText"/>
      </w:pPr>
      <w:r w:rsidRPr="008A50C6">
        <w:t>e.  Designates a supervisory-level field grade officer or civilian equivalent to oversee non</w:t>
      </w:r>
      <w:r w:rsidRPr="008A50C6">
        <w:noBreakHyphen/>
        <w:t>medical CMT personnel.</w:t>
      </w:r>
    </w:p>
    <w:p w14:paraId="46F7A504" w14:textId="77777777" w:rsidR="00DD29F8" w:rsidRPr="008A50C6" w:rsidRDefault="00DD29F8" w:rsidP="00055B50">
      <w:pPr>
        <w:pStyle w:val="05aText"/>
      </w:pPr>
      <w:r w:rsidRPr="008A50C6">
        <w:t>f.  Establishes a quality assurance program to:</w:t>
      </w:r>
    </w:p>
    <w:p w14:paraId="25825695" w14:textId="77777777" w:rsidR="00DD29F8" w:rsidRPr="00DD29F8" w:rsidRDefault="00DD29F8" w:rsidP="00055B50">
      <w:pPr>
        <w:pStyle w:val="071Text"/>
      </w:pPr>
      <w:r w:rsidRPr="00DD29F8">
        <w:t>(1)  Ensure that policies and procedures established by this issuance are equitably and consistently implemented in collaboration with Navy Wounded Warrior.</w:t>
      </w:r>
    </w:p>
    <w:p w14:paraId="14405A96" w14:textId="77777777" w:rsidR="00DD29F8" w:rsidRPr="00DD29F8" w:rsidRDefault="00DD29F8" w:rsidP="00055B50">
      <w:pPr>
        <w:pStyle w:val="071Text"/>
      </w:pPr>
      <w:r w:rsidRPr="00DD29F8">
        <w:t>(2</w:t>
      </w:r>
      <w:proofErr w:type="gramStart"/>
      <w:r w:rsidRPr="00DD29F8">
        <w:t>)  Monitor</w:t>
      </w:r>
      <w:proofErr w:type="gramEnd"/>
      <w:r w:rsidRPr="00DD29F8">
        <w:t xml:space="preserve"> and sustain the performance of non-medical CMT personnel.</w:t>
      </w:r>
    </w:p>
    <w:p w14:paraId="03DFF8C6" w14:textId="77777777" w:rsidR="00DD29F8" w:rsidRPr="008A50C6" w:rsidRDefault="00DD29F8" w:rsidP="00055B50">
      <w:pPr>
        <w:pStyle w:val="05aText"/>
      </w:pPr>
      <w:r w:rsidRPr="008A50C6">
        <w:t>g.  Develops requirements for personnel providing services to RSMs to meet defined qualifications, screening requirements, assignment-specific training, supervision, and accountability for performance of duties in accordance with Section 1611 of PL 110-181.</w:t>
      </w:r>
    </w:p>
    <w:p w14:paraId="425773F5" w14:textId="08ED89EE" w:rsidR="00DD29F8" w:rsidRPr="008A50C6" w:rsidRDefault="00DD29F8" w:rsidP="00055B50">
      <w:pPr>
        <w:pStyle w:val="05aText"/>
      </w:pPr>
      <w:r w:rsidRPr="008A50C6">
        <w:lastRenderedPageBreak/>
        <w:t xml:space="preserve">h.  Through </w:t>
      </w:r>
      <w:ins w:id="168" w:author="OGC User" w:date="2026-07-31T13:47:00Z" w16du:dateUtc="2026-07-31T17:47:00Z">
        <w:r w:rsidR="00C765D7">
          <w:t>its</w:t>
        </w:r>
      </w:ins>
      <w:del w:id="169" w:author="OGC User" w:date="2026-07-31T13:47:00Z" w16du:dateUtc="2026-07-31T17:47:00Z">
        <w:r w:rsidRPr="008A50C6" w:rsidDel="00C765D7">
          <w:delText>their</w:delText>
        </w:r>
      </w:del>
      <w:r w:rsidRPr="008A50C6">
        <w:t xml:space="preserve"> inspector general, reviews and reports to the DAS</w:t>
      </w:r>
      <w:r w:rsidR="00B12964" w:rsidRPr="008A50C6">
        <w:t>W</w:t>
      </w:r>
      <w:r w:rsidRPr="008A50C6">
        <w:t>(HSP&amp;O) on compliance with the requirements in Sections 3 and 4 every 3 fiscal years for the previous 3-</w:t>
      </w:r>
      <w:r w:rsidR="003F7DB9">
        <w:t> </w:t>
      </w:r>
      <w:r w:rsidRPr="008A50C6">
        <w:t>fiscal-year period.</w:t>
      </w:r>
    </w:p>
    <w:p w14:paraId="30086867" w14:textId="294A7B9E" w:rsidR="00DD29F8" w:rsidRPr="008A50C6" w:rsidRDefault="00DD29F8" w:rsidP="00055B50">
      <w:pPr>
        <w:pStyle w:val="05aText"/>
      </w:pPr>
      <w:r w:rsidRPr="008A50C6">
        <w:t xml:space="preserve">i.  Assesses and reports on RCP performance and </w:t>
      </w:r>
      <w:proofErr w:type="gramStart"/>
      <w:r w:rsidRPr="008A50C6">
        <w:t>recommends to the</w:t>
      </w:r>
      <w:proofErr w:type="gramEnd"/>
      <w:r w:rsidRPr="008A50C6">
        <w:t xml:space="preserve"> DAS</w:t>
      </w:r>
      <w:r w:rsidR="00B12964" w:rsidRPr="008A50C6">
        <w:t>W</w:t>
      </w:r>
      <w:r w:rsidRPr="008A50C6">
        <w:t>(HSP&amp;O) changes in policy, procedures, or resources necessary to improve RCP performance and quality.</w:t>
      </w:r>
    </w:p>
    <w:p w14:paraId="4D9A0E8F" w14:textId="77777777" w:rsidR="00DD29F8" w:rsidRPr="008A50C6" w:rsidRDefault="00DD29F8" w:rsidP="00055B50">
      <w:pPr>
        <w:pStyle w:val="05aText"/>
      </w:pPr>
      <w:r w:rsidRPr="008A50C6">
        <w:t>j.  Establishes and implements standardized training programs, guidelines, and curriculums in coordination with the Navy Wounded Warrior for CMT personnel to complete before assignment to RSMs.</w:t>
      </w:r>
    </w:p>
    <w:p w14:paraId="2A2D674E" w14:textId="77777777" w:rsidR="00DD29F8" w:rsidRPr="008A50C6" w:rsidRDefault="00DD29F8" w:rsidP="00055B50">
      <w:pPr>
        <w:pStyle w:val="05aText"/>
      </w:pPr>
      <w:r w:rsidRPr="008A50C6">
        <w:t xml:space="preserve">k.  Ensures that all CMT personnel have the resources necessary to perform case management-related duties efficiently, as </w:t>
      </w:r>
      <w:commentRangeStart w:id="170"/>
      <w:r w:rsidRPr="008A50C6">
        <w:t>appropriate</w:t>
      </w:r>
      <w:commentRangeEnd w:id="170"/>
      <w:r w:rsidR="00BF6A53">
        <w:rPr>
          <w:rStyle w:val="CommentReference"/>
        </w:rPr>
        <w:commentReference w:id="170"/>
      </w:r>
      <w:r w:rsidRPr="008A50C6">
        <w:t>.</w:t>
      </w:r>
    </w:p>
    <w:p w14:paraId="2AE0EFA2" w14:textId="704ADC03" w:rsidR="00DD29F8" w:rsidRPr="008A50C6" w:rsidDel="00C765D7" w:rsidRDefault="00DD29F8" w:rsidP="00055B50">
      <w:pPr>
        <w:pStyle w:val="05aText"/>
        <w:rPr>
          <w:del w:id="171" w:author="OGC User" w:date="2026-07-31T13:47:00Z" w16du:dateUtc="2026-07-31T17:47:00Z"/>
        </w:rPr>
      </w:pPr>
      <w:del w:id="172" w:author="OGC User" w:date="2026-07-31T13:47:00Z" w16du:dateUtc="2026-07-31T17:47:00Z">
        <w:r w:rsidRPr="008A50C6" w:rsidDel="00C765D7">
          <w:delText xml:space="preserve">l.  Pursuant to the RCAC </w:delText>
        </w:r>
        <w:r w:rsidR="00F53CFD" w:rsidDel="00C765D7">
          <w:delText>C</w:delText>
        </w:r>
        <w:r w:rsidRPr="008A50C6" w:rsidDel="00C765D7">
          <w:delText>harter, designates appropriate representatives with a working understanding of the RCP to the RCAC.</w:delText>
        </w:r>
      </w:del>
    </w:p>
    <w:p w14:paraId="1255DA98" w14:textId="5E1F8D4D" w:rsidR="00DD29F8" w:rsidRPr="008A50C6" w:rsidRDefault="00BF6A53" w:rsidP="00055B50">
      <w:pPr>
        <w:pStyle w:val="05aText"/>
      </w:pPr>
      <w:ins w:id="173" w:author="OGC User" w:date="2026-07-31T13:48:00Z" w16du:dateUtc="2026-07-31T17:48:00Z">
        <w:r>
          <w:t>l</w:t>
        </w:r>
      </w:ins>
      <w:del w:id="174" w:author="OGC User" w:date="2026-07-31T13:48:00Z" w16du:dateUtc="2026-07-31T17:48:00Z">
        <w:r w:rsidR="00DD29F8" w:rsidRPr="008A50C6" w:rsidDel="00BF6A53">
          <w:delText>m</w:delText>
        </w:r>
      </w:del>
      <w:r w:rsidR="00DD29F8" w:rsidRPr="008A50C6">
        <w:t>.  Establishes procedures to ensure that, with the consent of the RSM, the address and contact information of the RSM are transmitted to the department or agency for other appropriate veterans’ affairs of the State in which the RSM intends to reside after retirement or separation, if applicable.</w:t>
      </w:r>
    </w:p>
    <w:p w14:paraId="02AFAA4D" w14:textId="3A745C93" w:rsidR="00DD29F8" w:rsidRPr="008A50C6" w:rsidRDefault="00BF6A53" w:rsidP="00055B50">
      <w:pPr>
        <w:pStyle w:val="05aText"/>
      </w:pPr>
      <w:ins w:id="175" w:author="OGC User" w:date="2026-07-31T13:48:00Z" w16du:dateUtc="2026-07-31T17:48:00Z">
        <w:r>
          <w:t>m</w:t>
        </w:r>
      </w:ins>
      <w:del w:id="176" w:author="OGC User" w:date="2026-07-31T13:48:00Z" w16du:dateUtc="2026-07-31T17:48:00Z">
        <w:r w:rsidR="00DD29F8" w:rsidRPr="008A50C6" w:rsidDel="00BF6A53">
          <w:delText>n</w:delText>
        </w:r>
      </w:del>
      <w:r w:rsidR="00DD29F8" w:rsidRPr="008A50C6">
        <w:t xml:space="preserve">.  Ensures adequate staffing, training, and resourcing necessary to execute education and employment through Navy Wounded Warrior </w:t>
      </w:r>
      <w:commentRangeStart w:id="177"/>
      <w:r w:rsidR="00DD29F8" w:rsidRPr="008A50C6">
        <w:t>in accordance with Title 10, U.S.C.</w:t>
      </w:r>
      <w:commentRangeEnd w:id="177"/>
      <w:r w:rsidR="003E0391">
        <w:rPr>
          <w:rStyle w:val="CommentReference"/>
        </w:rPr>
        <w:commentReference w:id="177"/>
      </w:r>
    </w:p>
    <w:p w14:paraId="2824FE7A" w14:textId="372B452A" w:rsidR="00DD29F8" w:rsidRPr="008A50C6" w:rsidRDefault="00BF6A53" w:rsidP="00055B50">
      <w:pPr>
        <w:pStyle w:val="05aText"/>
      </w:pPr>
      <w:ins w:id="178" w:author="OGC User" w:date="2026-07-31T13:48:00Z" w16du:dateUtc="2026-07-31T17:48:00Z">
        <w:r>
          <w:t>n</w:t>
        </w:r>
      </w:ins>
      <w:del w:id="179" w:author="OGC User" w:date="2026-07-31T13:48:00Z" w16du:dateUtc="2026-07-31T17:48:00Z">
        <w:r w:rsidR="00DD29F8" w:rsidRPr="008A50C6" w:rsidDel="00BF6A53">
          <w:delText>o</w:delText>
        </w:r>
      </w:del>
      <w:r w:rsidR="00DD29F8" w:rsidRPr="008A50C6">
        <w:t>.  To the maximum extent possible, collaborates with Federal agencies and other non</w:t>
      </w:r>
      <w:r w:rsidR="00DD29F8" w:rsidRPr="008A50C6">
        <w:noBreakHyphen/>
        <w:t>governmental organizations to identify and integrate employment and education initiatives supporting RSMs and veterans.</w:t>
      </w:r>
    </w:p>
    <w:p w14:paraId="123E3C10" w14:textId="04D419A2" w:rsidR="00022CB1" w:rsidRPr="008A50C6" w:rsidRDefault="00DD29F8" w:rsidP="00055B50">
      <w:pPr>
        <w:pStyle w:val="05aText"/>
      </w:pPr>
      <w:r w:rsidRPr="008A50C6">
        <w:t>p.  Ensures that medical care providers refer potentially eligible Service members to the RCP and other support programs.</w:t>
      </w:r>
    </w:p>
    <w:p w14:paraId="67B2BB97" w14:textId="77777777" w:rsidR="00DD29F8" w:rsidRPr="00DD29F8" w:rsidRDefault="00DD29F8" w:rsidP="00DD29F8">
      <w:pPr>
        <w:spacing w:before="480" w:after="240"/>
        <w:contextualSpacing w:val="0"/>
        <w:mirrorIndents w:val="0"/>
        <w:outlineLvl w:val="2"/>
        <w:rPr>
          <w:b/>
          <w:caps/>
          <w:color w:val="365F91" w:themeColor="accent1" w:themeShade="BF"/>
        </w:rPr>
        <w:sectPr w:rsidR="00DD29F8" w:rsidRPr="00DD29F8" w:rsidSect="00DD29F8">
          <w:footerReference w:type="default" r:id="rId21"/>
          <w:endnotePr>
            <w:numFmt w:val="lowerLetter"/>
          </w:endnotePr>
          <w:pgSz w:w="12240" w:h="15840"/>
          <w:pgMar w:top="1440" w:right="1440" w:bottom="1440" w:left="1440" w:header="720" w:footer="720" w:gutter="0"/>
          <w:cols w:space="720"/>
          <w:docGrid w:linePitch="360"/>
        </w:sectPr>
      </w:pPr>
    </w:p>
    <w:p w14:paraId="4ED37682" w14:textId="77777777" w:rsidR="00DD29F8" w:rsidRPr="00DD29F8" w:rsidRDefault="00DD29F8" w:rsidP="00DD29F8">
      <w:pPr>
        <w:pStyle w:val="01SectionTitle"/>
      </w:pPr>
      <w:bookmarkStart w:id="180" w:name="_Toc390336712"/>
      <w:bookmarkStart w:id="181" w:name="_Toc390340302"/>
      <w:bookmarkStart w:id="182" w:name="_Toc194999990"/>
      <w:bookmarkStart w:id="183" w:name="_Toc231902230"/>
      <w:r w:rsidRPr="00DD29F8">
        <w:lastRenderedPageBreak/>
        <w:t>Section 3</w:t>
      </w:r>
      <w:proofErr w:type="gramStart"/>
      <w:r w:rsidRPr="00DD29F8">
        <w:t xml:space="preserve">:  </w:t>
      </w:r>
      <w:bookmarkEnd w:id="180"/>
      <w:bookmarkEnd w:id="181"/>
      <w:r w:rsidRPr="00DD29F8">
        <w:t>RCP</w:t>
      </w:r>
      <w:proofErr w:type="gramEnd"/>
      <w:r w:rsidRPr="00DD29F8">
        <w:t xml:space="preserve"> Operational Standards</w:t>
      </w:r>
      <w:bookmarkEnd w:id="182"/>
      <w:bookmarkEnd w:id="183"/>
    </w:p>
    <w:p w14:paraId="21762D39" w14:textId="77777777" w:rsidR="00DD29F8" w:rsidRPr="00DD29F8" w:rsidRDefault="00DD29F8" w:rsidP="00DD29F8">
      <w:pPr>
        <w:pStyle w:val="0211Heading"/>
      </w:pPr>
      <w:bookmarkStart w:id="184" w:name="_Toc390336713"/>
      <w:bookmarkStart w:id="185" w:name="_Toc390340303"/>
      <w:bookmarkStart w:id="186" w:name="_Toc194999991"/>
      <w:bookmarkStart w:id="187" w:name="_Toc231902231"/>
      <w:r w:rsidRPr="00DD29F8">
        <w:t xml:space="preserve">3.1.  </w:t>
      </w:r>
      <w:bookmarkEnd w:id="184"/>
      <w:bookmarkEnd w:id="185"/>
      <w:r w:rsidRPr="00DD29F8">
        <w:t>Overview.</w:t>
      </w:r>
      <w:bookmarkEnd w:id="186"/>
      <w:bookmarkEnd w:id="187"/>
    </w:p>
    <w:p w14:paraId="4DB1AEEF" w14:textId="77777777" w:rsidR="00DD29F8" w:rsidRPr="00DD29F8" w:rsidRDefault="00DD29F8" w:rsidP="00DD29F8">
      <w:pPr>
        <w:pStyle w:val="04aHeading"/>
      </w:pPr>
      <w:bookmarkStart w:id="188" w:name="_Toc390336714"/>
      <w:bookmarkStart w:id="189" w:name="_Toc390340304"/>
      <w:bookmarkStart w:id="190" w:name="_Toc194999992"/>
      <w:bookmarkStart w:id="191" w:name="_Toc231902232"/>
      <w:r w:rsidRPr="00DD29F8">
        <w:t xml:space="preserve">a.  </w:t>
      </w:r>
      <w:bookmarkEnd w:id="188"/>
      <w:bookmarkEnd w:id="189"/>
      <w:r w:rsidRPr="00DD29F8">
        <w:t>Eligibility.</w:t>
      </w:r>
      <w:bookmarkEnd w:id="190"/>
      <w:bookmarkEnd w:id="191"/>
    </w:p>
    <w:p w14:paraId="3490EEC0" w14:textId="77777777" w:rsidR="00DD29F8" w:rsidRPr="008A50C6" w:rsidRDefault="00DD29F8" w:rsidP="00055B50">
      <w:pPr>
        <w:pStyle w:val="071Text"/>
      </w:pPr>
      <w:r w:rsidRPr="008A50C6">
        <w:t>(1</w:t>
      </w:r>
      <w:proofErr w:type="gramStart"/>
      <w:r w:rsidRPr="008A50C6">
        <w:t>)  This</w:t>
      </w:r>
      <w:proofErr w:type="gramEnd"/>
      <w:r w:rsidRPr="008A50C6">
        <w:t xml:space="preserve"> issuance authorizes the following Service members as eligible for RCP services (i.e., RSMs):</w:t>
      </w:r>
    </w:p>
    <w:p w14:paraId="3724131E" w14:textId="673B7452" w:rsidR="00DD29F8" w:rsidRPr="008A50C6" w:rsidRDefault="00DD29F8" w:rsidP="00055B50">
      <w:pPr>
        <w:pStyle w:val="09aText"/>
      </w:pPr>
      <w:r w:rsidRPr="008A50C6">
        <w:t>(a</w:t>
      </w:r>
      <w:proofErr w:type="gramStart"/>
      <w:r w:rsidRPr="008A50C6">
        <w:t xml:space="preserve">)  </w:t>
      </w:r>
      <w:r w:rsidR="005E61FF" w:rsidRPr="005E61FF">
        <w:t>RSMs</w:t>
      </w:r>
      <w:proofErr w:type="gramEnd"/>
      <w:r w:rsidR="005E61FF" w:rsidRPr="005E61FF">
        <w:t xml:space="preserve"> determined to have incurred or aggravated a serious injury or illness in the line of duty </w:t>
      </w:r>
      <w:r w:rsidR="005E61FF">
        <w:t>i</w:t>
      </w:r>
      <w:r w:rsidR="005E61FF" w:rsidRPr="005E61FF">
        <w:t>n accordance with Sections 1602 and 1611 of PL 110-181 and meeting established RCP screening criteria in Paragraph 3.1.b.</w:t>
      </w:r>
    </w:p>
    <w:p w14:paraId="7DFE37CB" w14:textId="42081AAF" w:rsidR="00DD29F8" w:rsidRPr="008A50C6" w:rsidRDefault="00DD29F8" w:rsidP="00055B50">
      <w:pPr>
        <w:pStyle w:val="09aText"/>
      </w:pPr>
      <w:r w:rsidRPr="008A50C6">
        <w:t>(b</w:t>
      </w:r>
      <w:proofErr w:type="gramStart"/>
      <w:r w:rsidRPr="008A50C6">
        <w:t>)  Service</w:t>
      </w:r>
      <w:proofErr w:type="gramEnd"/>
      <w:r w:rsidRPr="008A50C6">
        <w:t xml:space="preserve"> members diagnosed with post-traumatic stress disorder or traumatic brain injury</w:t>
      </w:r>
      <w:r w:rsidR="005E61FF" w:rsidRPr="005E61FF">
        <w:t xml:space="preserve"> </w:t>
      </w:r>
      <w:r w:rsidR="005E61FF">
        <w:t>i</w:t>
      </w:r>
      <w:r w:rsidR="005E61FF" w:rsidRPr="005E61FF">
        <w:t>n accordance with Section 1622 of PL 110-181</w:t>
      </w:r>
      <w:r w:rsidRPr="008A50C6">
        <w:t>.  The Secretaries of the Military Departments and the CDRUSSOCOM will consider psychological trauma or other cognitive, psychological, or emotional disorders in determining eligibility for RCP and complex care coordination.</w:t>
      </w:r>
    </w:p>
    <w:p w14:paraId="1CAF550B" w14:textId="5B3F2F35" w:rsidR="00DD29F8" w:rsidRPr="008A50C6" w:rsidRDefault="00DD29F8" w:rsidP="00055B50">
      <w:pPr>
        <w:pStyle w:val="09aText"/>
      </w:pPr>
      <w:r w:rsidRPr="008A50C6">
        <w:t>(c</w:t>
      </w:r>
      <w:proofErr w:type="gramStart"/>
      <w:r w:rsidRPr="008A50C6">
        <w:t xml:space="preserve">)  </w:t>
      </w:r>
      <w:r w:rsidR="004D1BB4" w:rsidRPr="004D1BB4">
        <w:t>Service</w:t>
      </w:r>
      <w:proofErr w:type="gramEnd"/>
      <w:r w:rsidR="004D1BB4" w:rsidRPr="004D1BB4">
        <w:t xml:space="preserve"> members diagnosed with </w:t>
      </w:r>
      <w:proofErr w:type="spellStart"/>
      <w:r w:rsidR="004D1BB4" w:rsidRPr="004D1BB4">
        <w:t>urotrauma</w:t>
      </w:r>
      <w:proofErr w:type="spellEnd"/>
      <w:r w:rsidR="004D1BB4" w:rsidRPr="004D1BB4">
        <w:t xml:space="preserve"> </w:t>
      </w:r>
      <w:r w:rsidR="004D1BB4">
        <w:t>i</w:t>
      </w:r>
      <w:r w:rsidRPr="008A50C6">
        <w:t>n accordance with Section 703 of PL 113-66.</w:t>
      </w:r>
    </w:p>
    <w:p w14:paraId="0D5E48DD" w14:textId="77777777" w:rsidR="00DD29F8" w:rsidRPr="008A50C6" w:rsidRDefault="00DD29F8" w:rsidP="00055B50">
      <w:pPr>
        <w:pStyle w:val="09aText"/>
      </w:pPr>
      <w:r w:rsidRPr="008A50C6">
        <w:t>(d)  RSMs who are temporarily retired due to disability, pursuant to Chapter 61 of Title 10, U.S.C.</w:t>
      </w:r>
    </w:p>
    <w:p w14:paraId="751DECCC" w14:textId="3DAEBB2D" w:rsidR="00DD29F8" w:rsidRPr="00DD29F8" w:rsidRDefault="00DD29F8" w:rsidP="00055B50">
      <w:pPr>
        <w:pStyle w:val="071Text"/>
      </w:pPr>
      <w:r w:rsidRPr="00DD29F8">
        <w:t>(2</w:t>
      </w:r>
      <w:proofErr w:type="gramStart"/>
      <w:r w:rsidRPr="00DD29F8">
        <w:t>)  Former</w:t>
      </w:r>
      <w:proofErr w:type="gramEnd"/>
      <w:r w:rsidRPr="00DD29F8">
        <w:t xml:space="preserve"> Service members who are separated or permanently retired due to disability are not eligible for continued RCP services after </w:t>
      </w:r>
      <w:del w:id="192" w:author="OGC User" w:date="2026-07-31T13:49:00Z" w16du:dateUtc="2026-07-31T17:49:00Z">
        <w:r w:rsidRPr="00DD29F8" w:rsidDel="003B55E7">
          <w:delText xml:space="preserve">successful </w:delText>
        </w:r>
      </w:del>
      <w:r w:rsidRPr="00DD29F8">
        <w:t xml:space="preserve">transition to veteran </w:t>
      </w:r>
      <w:commentRangeStart w:id="193"/>
      <w:r w:rsidRPr="00DD29F8">
        <w:t>status</w:t>
      </w:r>
      <w:commentRangeEnd w:id="193"/>
      <w:r w:rsidR="003320B6">
        <w:rPr>
          <w:rStyle w:val="CommentReference"/>
          <w:rFonts w:cs="Times New Roman"/>
        </w:rPr>
        <w:commentReference w:id="193"/>
      </w:r>
      <w:r w:rsidRPr="00DD29F8">
        <w:t>.</w:t>
      </w:r>
    </w:p>
    <w:p w14:paraId="181235E3" w14:textId="77777777" w:rsidR="00DD29F8" w:rsidRPr="00DD29F8" w:rsidRDefault="00DD29F8" w:rsidP="00055B50">
      <w:pPr>
        <w:pStyle w:val="071Text"/>
      </w:pPr>
      <w:r w:rsidRPr="00DD29F8">
        <w:t>(3</w:t>
      </w:r>
      <w:proofErr w:type="gramStart"/>
      <w:r w:rsidRPr="00DD29F8">
        <w:t>)  During</w:t>
      </w:r>
      <w:proofErr w:type="gramEnd"/>
      <w:r w:rsidRPr="00DD29F8">
        <w:t xml:space="preserve"> the 1-year period following the veteran’s date of separation, RSMs previously enrolled in a warrior care program who are separated or permanently retired due to disability are eligible for continued Military Adaptive Sports Program services in accordance with Section 592 of PL 116</w:t>
      </w:r>
      <w:r w:rsidRPr="00DD29F8">
        <w:noBreakHyphen/>
        <w:t>92.</w:t>
      </w:r>
    </w:p>
    <w:p w14:paraId="0DAA0EF9" w14:textId="77777777" w:rsidR="00DD29F8" w:rsidRPr="00DD29F8" w:rsidRDefault="00DD29F8" w:rsidP="00DD29F8">
      <w:pPr>
        <w:pStyle w:val="04aHeading"/>
      </w:pPr>
      <w:bookmarkStart w:id="194" w:name="_Toc194999993"/>
      <w:bookmarkStart w:id="195" w:name="_Toc231902233"/>
      <w:r w:rsidRPr="00DD29F8">
        <w:t xml:space="preserve">b.  Service Member RCP </w:t>
      </w:r>
      <w:commentRangeStart w:id="196"/>
      <w:r w:rsidRPr="00DD29F8">
        <w:t>Screening</w:t>
      </w:r>
      <w:commentRangeEnd w:id="196"/>
      <w:r w:rsidR="004F7EFF">
        <w:rPr>
          <w:rStyle w:val="CommentReference"/>
          <w:b w:val="0"/>
          <w:color w:val="auto"/>
        </w:rPr>
        <w:commentReference w:id="196"/>
      </w:r>
      <w:r w:rsidRPr="00DD29F8">
        <w:t>.</w:t>
      </w:r>
      <w:bookmarkEnd w:id="194"/>
      <w:bookmarkEnd w:id="195"/>
    </w:p>
    <w:p w14:paraId="500D2133" w14:textId="38D7771F" w:rsidR="00DD29F8" w:rsidRPr="00DD29F8" w:rsidDel="004F7EFF" w:rsidRDefault="00DD29F8" w:rsidP="00055B50">
      <w:pPr>
        <w:pStyle w:val="05aText"/>
        <w:rPr>
          <w:del w:id="197" w:author="OGC User" w:date="2026-07-31T15:01:00Z" w16du:dateUtc="2026-07-31T19:01:00Z"/>
        </w:rPr>
      </w:pPr>
      <w:del w:id="198" w:author="OGC User" w:date="2026-07-31T15:01:00Z" w16du:dateUtc="2026-07-31T19:01:00Z">
        <w:r w:rsidRPr="00DD29F8" w:rsidDel="004F7EFF">
          <w:delText>In accordance with accepted medical principles, Service members will be screened for medical and psychological needs during their initial examination with a medical care provider.</w:delText>
        </w:r>
      </w:del>
    </w:p>
    <w:p w14:paraId="22BF8AF4" w14:textId="49DF8EAF" w:rsidR="00DD29F8" w:rsidRPr="008A50C6" w:rsidRDefault="00DD29F8" w:rsidP="00055B50">
      <w:pPr>
        <w:pStyle w:val="071Text"/>
      </w:pPr>
      <w:r w:rsidRPr="008A50C6">
        <w:t>(1</w:t>
      </w:r>
      <w:proofErr w:type="gramStart"/>
      <w:r w:rsidRPr="008A50C6">
        <w:t>)  Upon</w:t>
      </w:r>
      <w:proofErr w:type="gramEnd"/>
      <w:r w:rsidRPr="008A50C6">
        <w:t xml:space="preserve"> determination that a Service member is unlikely to return to duty</w:t>
      </w:r>
      <w:ins w:id="199" w:author="OGC User" w:date="2026-07-31T15:06:00Z" w16du:dateUtc="2026-07-31T19:06:00Z">
        <w:r w:rsidR="0008227F">
          <w:t xml:space="preserve"> and </w:t>
        </w:r>
      </w:ins>
      <w:ins w:id="200" w:author="OGC User" w:date="2026-07-31T15:10:00Z" w16du:dateUtc="2026-07-31T19:10:00Z">
        <w:r w:rsidR="00B3788C">
          <w:t xml:space="preserve">will be </w:t>
        </w:r>
      </w:ins>
      <w:ins w:id="201" w:author="OGC User" w:date="2026-07-31T15:06:00Z" w16du:dateUtc="2026-07-31T19:06:00Z">
        <w:r w:rsidR="0008227F">
          <w:t xml:space="preserve">referred into the Disability Evaluation System </w:t>
        </w:r>
      </w:ins>
      <w:del w:id="202" w:author="OGC User" w:date="2026-07-31T15:06:00Z" w16du:dateUtc="2026-07-31T19:06:00Z">
        <w:r w:rsidRPr="008A50C6" w:rsidDel="0008227F">
          <w:delText xml:space="preserve">, </w:delText>
        </w:r>
      </w:del>
      <w:r w:rsidRPr="008A50C6">
        <w:t>in accordance with DoDI 1332.18, a Do</w:t>
      </w:r>
      <w:r w:rsidR="00B12964" w:rsidRPr="008A50C6">
        <w:t>W</w:t>
      </w:r>
      <w:r w:rsidRPr="008A50C6">
        <w:t xml:space="preserve"> medical care provider will conduct a comprehensive </w:t>
      </w:r>
      <w:ins w:id="203" w:author="OGC User" w:date="2026-07-31T15:03:00Z" w16du:dateUtc="2026-07-31T19:03:00Z">
        <w:r w:rsidR="00EE68A6">
          <w:t xml:space="preserve">physical and psychological </w:t>
        </w:r>
      </w:ins>
      <w:r w:rsidRPr="008A50C6">
        <w:t>medical needs assessment in accordance with DHA and Military Department standards.</w:t>
      </w:r>
    </w:p>
    <w:p w14:paraId="29427BEC" w14:textId="77777777" w:rsidR="00DD29F8" w:rsidRPr="008A50C6" w:rsidRDefault="00DD29F8" w:rsidP="00055B50">
      <w:pPr>
        <w:pStyle w:val="071Text"/>
      </w:pPr>
      <w:r w:rsidRPr="008A50C6">
        <w:t xml:space="preserve">(2)  </w:t>
      </w:r>
      <w:commentRangeStart w:id="204"/>
      <w:r w:rsidRPr="008A50C6">
        <w:t>Service members can be referred to the RCP by their commander, medical care provider, or fellow Service member.  The Service member may also request to be in the RCP.</w:t>
      </w:r>
      <w:commentRangeEnd w:id="204"/>
      <w:r w:rsidR="00D57AF7">
        <w:rPr>
          <w:rStyle w:val="CommentReference"/>
          <w:rFonts w:cs="Times New Roman"/>
        </w:rPr>
        <w:commentReference w:id="204"/>
      </w:r>
    </w:p>
    <w:p w14:paraId="7698D8EF" w14:textId="77777777" w:rsidR="00DD29F8" w:rsidRPr="008A50C6" w:rsidRDefault="00DD29F8" w:rsidP="00055B50">
      <w:pPr>
        <w:pStyle w:val="071Text"/>
      </w:pPr>
      <w:r w:rsidRPr="008A50C6">
        <w:t>(3</w:t>
      </w:r>
      <w:proofErr w:type="gramStart"/>
      <w:r w:rsidRPr="008A50C6">
        <w:t>)  RSMs</w:t>
      </w:r>
      <w:proofErr w:type="gramEnd"/>
      <w:r w:rsidRPr="008A50C6">
        <w:t xml:space="preserve"> will be assigned a standard care coordination CAT designation consistent with the severity of injury or illness for the purposes of RCP eligibility and management.  See Table 1 for designations, classifications, and examples.  The Military Departments and USSOCOM will use the care coordination categories shown in Table 1, or a similar process standardized within </w:t>
      </w:r>
      <w:r w:rsidRPr="008A50C6">
        <w:lastRenderedPageBreak/>
        <w:t>their warrior care programs, and other determining factors that meet the intent of establishing an initial care coordination CAT.</w:t>
      </w:r>
    </w:p>
    <w:p w14:paraId="60C73E9C" w14:textId="77777777" w:rsidR="00DD29F8" w:rsidRPr="008A50C6" w:rsidRDefault="00DD29F8" w:rsidP="00055B50">
      <w:pPr>
        <w:pStyle w:val="09aText"/>
      </w:pPr>
      <w:r w:rsidRPr="008A50C6">
        <w:t>(a</w:t>
      </w:r>
      <w:proofErr w:type="gramStart"/>
      <w:r w:rsidRPr="008A50C6">
        <w:t>)  Any</w:t>
      </w:r>
      <w:proofErr w:type="gramEnd"/>
      <w:r w:rsidRPr="008A50C6">
        <w:t xml:space="preserve"> RSM enrolled in the RCP who are assigned a CAT 2 or 3 designation will be assigned an RCC.</w:t>
      </w:r>
    </w:p>
    <w:p w14:paraId="56B9D531" w14:textId="77777777" w:rsidR="00DD29F8" w:rsidRPr="008A50C6" w:rsidRDefault="00DD29F8" w:rsidP="00055B50">
      <w:pPr>
        <w:pStyle w:val="09aText"/>
      </w:pPr>
      <w:r w:rsidRPr="008A50C6">
        <w:t>(b</w:t>
      </w:r>
      <w:proofErr w:type="gramStart"/>
      <w:r w:rsidRPr="008A50C6">
        <w:t>)  Service</w:t>
      </w:r>
      <w:proofErr w:type="gramEnd"/>
      <w:r w:rsidRPr="008A50C6">
        <w:t xml:space="preserve"> members designated a CAT level not meeting RCP service eligibility, who later meet the criteria for a higher CAT (i.e., CAT 2 or CAT 3) that does meet the RCP eligibility, will be designated properly and referred to the RCP.</w:t>
      </w:r>
    </w:p>
    <w:p w14:paraId="32348F92" w14:textId="77777777" w:rsidR="00DD29F8" w:rsidRPr="008A50C6" w:rsidRDefault="00DD29F8" w:rsidP="00055B50">
      <w:pPr>
        <w:pStyle w:val="09aText"/>
      </w:pPr>
      <w:r w:rsidRPr="008A50C6">
        <w:t>(c</w:t>
      </w:r>
      <w:proofErr w:type="gramStart"/>
      <w:r w:rsidRPr="008A50C6">
        <w:t>)  The</w:t>
      </w:r>
      <w:proofErr w:type="gramEnd"/>
      <w:r w:rsidRPr="008A50C6">
        <w:t xml:space="preserve"> Military Departments and USSOCOM will ensure the establishment of an eligible RSM’s CMT under their respective jurisdictions.</w:t>
      </w:r>
    </w:p>
    <w:p w14:paraId="2574948E" w14:textId="182AF192" w:rsidR="00DD29F8" w:rsidRPr="00DD29F8" w:rsidRDefault="00DD29F8" w:rsidP="00FB1D7B">
      <w:pPr>
        <w:pStyle w:val="12TableFigureTitle"/>
      </w:pPr>
      <w:bookmarkStart w:id="205" w:name="_Toc131488014"/>
      <w:bookmarkStart w:id="206" w:name="_Toc131488386"/>
      <w:bookmarkStart w:id="207" w:name="_Toc227647474"/>
      <w:bookmarkStart w:id="208" w:name="_Toc231820666"/>
      <w:bookmarkStart w:id="209" w:name="_Toc160527753"/>
      <w:bookmarkStart w:id="210" w:name="_Toc231820665"/>
      <w:r w:rsidRPr="00DD29F8">
        <w:t>Table</w:t>
      </w:r>
      <w:r w:rsidRPr="004740DA">
        <w:t xml:space="preserve"> </w:t>
      </w:r>
      <w:r w:rsidRPr="0009050A">
        <w:rPr>
          <w:b w:val="0"/>
          <w:bCs w:val="0"/>
        </w:rPr>
        <w:fldChar w:fldCharType="begin"/>
      </w:r>
      <w:r w:rsidRPr="004740DA">
        <w:instrText xml:space="preserve"> SEQ Table \* ARABIC </w:instrText>
      </w:r>
      <w:r w:rsidRPr="0009050A">
        <w:rPr>
          <w:b w:val="0"/>
          <w:bCs w:val="0"/>
        </w:rPr>
        <w:fldChar w:fldCharType="separate"/>
      </w:r>
      <w:r w:rsidR="009967C6">
        <w:rPr>
          <w:noProof/>
        </w:rPr>
        <w:t>1</w:t>
      </w:r>
      <w:bookmarkEnd w:id="205"/>
      <w:bookmarkEnd w:id="206"/>
      <w:bookmarkEnd w:id="207"/>
      <w:bookmarkEnd w:id="208"/>
      <w:r w:rsidRPr="0009050A">
        <w:rPr>
          <w:b w:val="0"/>
          <w:bCs w:val="0"/>
        </w:rPr>
        <w:fldChar w:fldCharType="end"/>
      </w:r>
      <w:r w:rsidR="004B05F3">
        <w:t xml:space="preserve">.  </w:t>
      </w:r>
      <w:r w:rsidRPr="00DD29F8">
        <w:t>RSM Care Coordination Categories</w:t>
      </w:r>
      <w:bookmarkEnd w:id="209"/>
      <w:bookmarkEnd w:id="21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6120"/>
      </w:tblGrid>
      <w:tr w:rsidR="00DD29F8" w:rsidRPr="00DD29F8" w14:paraId="3AFD8476" w14:textId="77777777" w:rsidTr="005459E9">
        <w:trPr>
          <w:tblHeader/>
          <w:jc w:val="center"/>
        </w:trPr>
        <w:tc>
          <w:tcPr>
            <w:tcW w:w="1525" w:type="dxa"/>
            <w:shd w:val="clear" w:color="auto" w:fill="DAEEF3" w:themeFill="accent5" w:themeFillTint="33"/>
          </w:tcPr>
          <w:p w14:paraId="0473CE20" w14:textId="77777777" w:rsidR="00DD29F8" w:rsidRPr="00DD29F8" w:rsidRDefault="00DD29F8" w:rsidP="00DD29F8">
            <w:pPr>
              <w:widowControl w:val="0"/>
              <w:adjustRightInd w:val="0"/>
              <w:jc w:val="center"/>
              <w:textAlignment w:val="baseline"/>
              <w:rPr>
                <w:b/>
              </w:rPr>
            </w:pPr>
            <w:r w:rsidRPr="00DD29F8">
              <w:rPr>
                <w:b/>
              </w:rPr>
              <w:t>Designation</w:t>
            </w:r>
          </w:p>
        </w:tc>
        <w:tc>
          <w:tcPr>
            <w:tcW w:w="6120" w:type="dxa"/>
            <w:shd w:val="clear" w:color="auto" w:fill="DAEEF3" w:themeFill="accent5" w:themeFillTint="33"/>
          </w:tcPr>
          <w:p w14:paraId="69B7607D" w14:textId="77777777" w:rsidR="00DD29F8" w:rsidRPr="00DD29F8" w:rsidRDefault="00DD29F8" w:rsidP="00DD29F8">
            <w:pPr>
              <w:widowControl w:val="0"/>
              <w:adjustRightInd w:val="0"/>
              <w:jc w:val="center"/>
              <w:textAlignment w:val="baseline"/>
              <w:rPr>
                <w:b/>
              </w:rPr>
            </w:pPr>
            <w:r w:rsidRPr="00DD29F8">
              <w:rPr>
                <w:b/>
              </w:rPr>
              <w:t>Definition</w:t>
            </w:r>
          </w:p>
        </w:tc>
      </w:tr>
      <w:tr w:rsidR="00DD29F8" w:rsidRPr="00DD29F8" w14:paraId="76B66F21" w14:textId="77777777" w:rsidTr="005459E9">
        <w:trPr>
          <w:jc w:val="center"/>
        </w:trPr>
        <w:tc>
          <w:tcPr>
            <w:tcW w:w="1525" w:type="dxa"/>
          </w:tcPr>
          <w:p w14:paraId="2ACF6FAC" w14:textId="77777777" w:rsidR="00DD29F8" w:rsidRPr="00DD29F8" w:rsidRDefault="00DD29F8" w:rsidP="00DD29F8">
            <w:pPr>
              <w:widowControl w:val="0"/>
              <w:adjustRightInd w:val="0"/>
              <w:jc w:val="center"/>
              <w:textAlignment w:val="baseline"/>
            </w:pPr>
            <w:r w:rsidRPr="00DD29F8">
              <w:t>CAT 1</w:t>
            </w:r>
          </w:p>
        </w:tc>
        <w:tc>
          <w:tcPr>
            <w:tcW w:w="6120" w:type="dxa"/>
          </w:tcPr>
          <w:p w14:paraId="72FBD3ED" w14:textId="77777777" w:rsidR="00DD29F8" w:rsidRPr="00DD29F8" w:rsidRDefault="00DD29F8" w:rsidP="00DD29F8">
            <w:pPr>
              <w:numPr>
                <w:ilvl w:val="0"/>
                <w:numId w:val="39"/>
              </w:numPr>
              <w:tabs>
                <w:tab w:val="left" w:pos="460"/>
              </w:tabs>
              <w:rPr>
                <w:rFonts w:eastAsia="Times New Roman"/>
              </w:rPr>
            </w:pPr>
            <w:r w:rsidRPr="00DD29F8">
              <w:rPr>
                <w:rFonts w:eastAsia="Times New Roman"/>
              </w:rPr>
              <w:t xml:space="preserve">Has a </w:t>
            </w:r>
            <w:r w:rsidRPr="00DD29F8">
              <w:rPr>
                <w:rFonts w:eastAsia="Times New Roman"/>
                <w:spacing w:val="-2"/>
              </w:rPr>
              <w:t>m</w:t>
            </w:r>
            <w:r w:rsidRPr="00DD29F8">
              <w:rPr>
                <w:rFonts w:eastAsia="Times New Roman"/>
              </w:rPr>
              <w:t>ild injury or ill</w:t>
            </w:r>
            <w:r w:rsidRPr="00DD29F8">
              <w:rPr>
                <w:rFonts w:eastAsia="Times New Roman"/>
                <w:spacing w:val="-1"/>
              </w:rPr>
              <w:t>n</w:t>
            </w:r>
            <w:r w:rsidRPr="00DD29F8">
              <w:rPr>
                <w:rFonts w:eastAsia="Times New Roman"/>
              </w:rPr>
              <w:t>ess</w:t>
            </w:r>
          </w:p>
          <w:p w14:paraId="41FE1F03" w14:textId="753D47F7" w:rsidR="00DD29F8" w:rsidRPr="00DD29F8" w:rsidRDefault="00DD29F8" w:rsidP="00DD29F8">
            <w:pPr>
              <w:numPr>
                <w:ilvl w:val="0"/>
                <w:numId w:val="39"/>
              </w:numPr>
              <w:tabs>
                <w:tab w:val="left" w:pos="460"/>
              </w:tabs>
              <w:rPr>
                <w:rFonts w:eastAsia="Times New Roman"/>
              </w:rPr>
            </w:pPr>
            <w:r w:rsidRPr="00DD29F8">
              <w:rPr>
                <w:rFonts w:eastAsia="Times New Roman"/>
              </w:rPr>
              <w:t>Is expected to return to duty</w:t>
            </w:r>
            <w:r w:rsidRPr="00DD29F8">
              <w:rPr>
                <w:rFonts w:eastAsia="Times New Roman"/>
                <w:spacing w:val="1"/>
              </w:rPr>
              <w:t xml:space="preserve"> </w:t>
            </w:r>
            <w:r w:rsidRPr="00DD29F8">
              <w:rPr>
                <w:rFonts w:eastAsia="Times New Roman"/>
              </w:rPr>
              <w:t>within a ti</w:t>
            </w:r>
            <w:r w:rsidRPr="00DD29F8">
              <w:rPr>
                <w:rFonts w:eastAsia="Times New Roman"/>
                <w:spacing w:val="-2"/>
              </w:rPr>
              <w:t>m</w:t>
            </w:r>
            <w:r w:rsidRPr="00DD29F8">
              <w:rPr>
                <w:rFonts w:eastAsia="Times New Roman"/>
              </w:rPr>
              <w:t>e specified by the</w:t>
            </w:r>
            <w:ins w:id="211" w:author="OGC User" w:date="2026-07-31T15:56:00Z" w16du:dateUtc="2026-07-31T19:56:00Z">
              <w:r w:rsidR="00BF4B5E">
                <w:rPr>
                  <w:rFonts w:eastAsia="Times New Roman"/>
                </w:rPr>
                <w:t xml:space="preserve"> RSM’s</w:t>
              </w:r>
            </w:ins>
            <w:del w:id="212" w:author="OGC User" w:date="2026-07-31T15:56:00Z" w16du:dateUtc="2026-07-31T19:56:00Z">
              <w:r w:rsidRPr="00DD29F8" w:rsidDel="00BF4B5E">
                <w:rPr>
                  <w:rFonts w:eastAsia="Times New Roman"/>
                </w:rPr>
                <w:delText>ir</w:delText>
              </w:r>
            </w:del>
            <w:r w:rsidRPr="00DD29F8">
              <w:rPr>
                <w:rFonts w:eastAsia="Times New Roman"/>
              </w:rPr>
              <w:t xml:space="preserve"> Military Depart</w:t>
            </w:r>
            <w:r w:rsidRPr="00DD29F8">
              <w:rPr>
                <w:rFonts w:eastAsia="Times New Roman"/>
                <w:spacing w:val="-2"/>
              </w:rPr>
              <w:t>m</w:t>
            </w:r>
            <w:r w:rsidRPr="00DD29F8">
              <w:rPr>
                <w:rFonts w:eastAsia="Times New Roman"/>
              </w:rPr>
              <w:t>ent</w:t>
            </w:r>
          </w:p>
          <w:p w14:paraId="4CF88FEE" w14:textId="77777777" w:rsidR="00DD29F8" w:rsidRPr="00DD29F8" w:rsidRDefault="00DD29F8" w:rsidP="00DD29F8">
            <w:pPr>
              <w:widowControl w:val="0"/>
              <w:numPr>
                <w:ilvl w:val="0"/>
                <w:numId w:val="39"/>
              </w:numPr>
              <w:adjustRightInd w:val="0"/>
              <w:textAlignment w:val="baseline"/>
            </w:pPr>
            <w:r w:rsidRPr="00DD29F8">
              <w:rPr>
                <w:rFonts w:eastAsia="Times New Roman"/>
              </w:rPr>
              <w:t>Receives s</w:t>
            </w:r>
            <w:r w:rsidRPr="00DD29F8">
              <w:rPr>
                <w:rFonts w:eastAsia="Times New Roman"/>
                <w:spacing w:val="-1"/>
              </w:rPr>
              <w:t>h</w:t>
            </w:r>
            <w:r w:rsidRPr="00DD29F8">
              <w:rPr>
                <w:rFonts w:eastAsia="Times New Roman"/>
              </w:rPr>
              <w:t>ort-term</w:t>
            </w:r>
            <w:r w:rsidRPr="00DD29F8">
              <w:rPr>
                <w:rFonts w:eastAsia="Times New Roman"/>
                <w:spacing w:val="-2"/>
              </w:rPr>
              <w:t xml:space="preserve"> </w:t>
            </w:r>
            <w:r w:rsidRPr="00DD29F8">
              <w:rPr>
                <w:rFonts w:eastAsia="Times New Roman"/>
              </w:rPr>
              <w:t>inpatie</w:t>
            </w:r>
            <w:r w:rsidRPr="00DD29F8">
              <w:rPr>
                <w:rFonts w:eastAsia="Times New Roman"/>
                <w:spacing w:val="-1"/>
              </w:rPr>
              <w:t>n</w:t>
            </w:r>
            <w:r w:rsidRPr="00DD29F8">
              <w:rPr>
                <w:rFonts w:eastAsia="Times New Roman"/>
              </w:rPr>
              <w:t>t or outpatie</w:t>
            </w:r>
            <w:r w:rsidRPr="00DD29F8">
              <w:rPr>
                <w:rFonts w:eastAsia="Times New Roman"/>
                <w:spacing w:val="-1"/>
              </w:rPr>
              <w:t>n</w:t>
            </w:r>
            <w:r w:rsidRPr="00DD29F8">
              <w:rPr>
                <w:rFonts w:eastAsia="Times New Roman"/>
              </w:rPr>
              <w:t xml:space="preserve">t </w:t>
            </w:r>
            <w:r w:rsidRPr="00DD29F8">
              <w:rPr>
                <w:rFonts w:eastAsia="Times New Roman"/>
                <w:spacing w:val="-2"/>
              </w:rPr>
              <w:t>m</w:t>
            </w:r>
            <w:r w:rsidRPr="00DD29F8">
              <w:rPr>
                <w:rFonts w:eastAsia="Times New Roman"/>
              </w:rPr>
              <w:t>edical treatment</w:t>
            </w:r>
          </w:p>
        </w:tc>
      </w:tr>
      <w:tr w:rsidR="00DD29F8" w:rsidRPr="00DD29F8" w14:paraId="16FCC6B1" w14:textId="77777777" w:rsidTr="005459E9">
        <w:trPr>
          <w:jc w:val="center"/>
        </w:trPr>
        <w:tc>
          <w:tcPr>
            <w:tcW w:w="1525" w:type="dxa"/>
          </w:tcPr>
          <w:p w14:paraId="4FD244BE" w14:textId="77777777" w:rsidR="00DD29F8" w:rsidRPr="00DD29F8" w:rsidRDefault="00DD29F8" w:rsidP="00DD29F8">
            <w:pPr>
              <w:widowControl w:val="0"/>
              <w:adjustRightInd w:val="0"/>
              <w:jc w:val="center"/>
              <w:textAlignment w:val="baseline"/>
            </w:pPr>
            <w:r w:rsidRPr="00DD29F8">
              <w:t>CAT 2</w:t>
            </w:r>
          </w:p>
        </w:tc>
        <w:tc>
          <w:tcPr>
            <w:tcW w:w="6120" w:type="dxa"/>
          </w:tcPr>
          <w:p w14:paraId="50A3FB53" w14:textId="77777777" w:rsidR="00DD29F8" w:rsidRPr="00DD29F8" w:rsidRDefault="00DD29F8" w:rsidP="00DD29F8">
            <w:pPr>
              <w:numPr>
                <w:ilvl w:val="0"/>
                <w:numId w:val="40"/>
              </w:numPr>
              <w:tabs>
                <w:tab w:val="left" w:pos="460"/>
              </w:tabs>
              <w:rPr>
                <w:rFonts w:eastAsia="Times New Roman"/>
              </w:rPr>
            </w:pPr>
            <w:r w:rsidRPr="00DD29F8">
              <w:rPr>
                <w:rFonts w:eastAsia="Times New Roman"/>
              </w:rPr>
              <w:t>Has a serio</w:t>
            </w:r>
            <w:r w:rsidRPr="00DD29F8">
              <w:rPr>
                <w:rFonts w:eastAsia="Times New Roman"/>
                <w:spacing w:val="-1"/>
              </w:rPr>
              <w:t>u</w:t>
            </w:r>
            <w:r w:rsidRPr="00DD29F8">
              <w:rPr>
                <w:rFonts w:eastAsia="Times New Roman"/>
              </w:rPr>
              <w:t xml:space="preserve">s injury </w:t>
            </w:r>
            <w:r w:rsidRPr="00DD29F8">
              <w:rPr>
                <w:rFonts w:eastAsia="Times New Roman"/>
                <w:spacing w:val="-1"/>
              </w:rPr>
              <w:t>o</w:t>
            </w:r>
            <w:r w:rsidRPr="00DD29F8">
              <w:rPr>
                <w:rFonts w:eastAsia="Times New Roman"/>
              </w:rPr>
              <w:t>r illness</w:t>
            </w:r>
          </w:p>
          <w:p w14:paraId="3DED71E0" w14:textId="77777777" w:rsidR="00DD29F8" w:rsidRPr="00DD29F8" w:rsidRDefault="00DD29F8" w:rsidP="00DD29F8">
            <w:pPr>
              <w:numPr>
                <w:ilvl w:val="0"/>
                <w:numId w:val="40"/>
              </w:numPr>
              <w:tabs>
                <w:tab w:val="left" w:pos="460"/>
              </w:tabs>
              <w:rPr>
                <w:rFonts w:eastAsia="Times New Roman"/>
              </w:rPr>
            </w:pPr>
            <w:r w:rsidRPr="00DD29F8">
              <w:rPr>
                <w:rFonts w:eastAsia="Times New Roman"/>
              </w:rPr>
              <w:t>Ability to return to duty is undetermined within a time specified by their Military Department</w:t>
            </w:r>
          </w:p>
          <w:p w14:paraId="5936663B" w14:textId="77777777" w:rsidR="00DD29F8" w:rsidRPr="00DD29F8" w:rsidRDefault="00DD29F8" w:rsidP="00DD29F8">
            <w:pPr>
              <w:widowControl w:val="0"/>
              <w:numPr>
                <w:ilvl w:val="0"/>
                <w:numId w:val="40"/>
              </w:numPr>
              <w:adjustRightInd w:val="0"/>
              <w:textAlignment w:val="baseline"/>
            </w:pPr>
            <w:r w:rsidRPr="00DD29F8">
              <w:rPr>
                <w:rFonts w:eastAsia="Times New Roman"/>
              </w:rPr>
              <w:t xml:space="preserve">May be </w:t>
            </w:r>
            <w:r w:rsidRPr="00DD29F8">
              <w:rPr>
                <w:rFonts w:eastAsia="Times New Roman"/>
                <w:spacing w:val="-2"/>
              </w:rPr>
              <w:t>m</w:t>
            </w:r>
            <w:r w:rsidRPr="00DD29F8">
              <w:rPr>
                <w:rFonts w:eastAsia="Times New Roman"/>
              </w:rPr>
              <w:t>edically sep</w:t>
            </w:r>
            <w:r w:rsidRPr="00DD29F8">
              <w:rPr>
                <w:rFonts w:eastAsia="Times New Roman"/>
                <w:spacing w:val="-1"/>
              </w:rPr>
              <w:t>a</w:t>
            </w:r>
            <w:r w:rsidRPr="00DD29F8">
              <w:rPr>
                <w:rFonts w:eastAsia="Times New Roman"/>
              </w:rPr>
              <w:t>r</w:t>
            </w:r>
            <w:r w:rsidRPr="00DD29F8">
              <w:rPr>
                <w:rFonts w:eastAsia="Times New Roman"/>
                <w:spacing w:val="-1"/>
              </w:rPr>
              <w:t>a</w:t>
            </w:r>
            <w:r w:rsidRPr="00DD29F8">
              <w:rPr>
                <w:rFonts w:eastAsia="Times New Roman"/>
              </w:rPr>
              <w:t xml:space="preserve">ted or retired </w:t>
            </w:r>
            <w:r w:rsidRPr="00DD29F8">
              <w:rPr>
                <w:rFonts w:eastAsia="Times New Roman"/>
                <w:spacing w:val="-1"/>
              </w:rPr>
              <w:t>f</w:t>
            </w:r>
            <w:r w:rsidRPr="00DD29F8">
              <w:rPr>
                <w:rFonts w:eastAsia="Times New Roman"/>
                <w:spacing w:val="1"/>
              </w:rPr>
              <w:t>r</w:t>
            </w:r>
            <w:r w:rsidRPr="00DD29F8">
              <w:rPr>
                <w:rFonts w:eastAsia="Times New Roman"/>
              </w:rPr>
              <w:t>om</w:t>
            </w:r>
            <w:r w:rsidRPr="00DD29F8">
              <w:rPr>
                <w:rFonts w:eastAsia="Times New Roman"/>
                <w:spacing w:val="-2"/>
              </w:rPr>
              <w:t xml:space="preserve"> </w:t>
            </w:r>
            <w:r w:rsidRPr="00DD29F8">
              <w:rPr>
                <w:rFonts w:eastAsia="Times New Roman"/>
              </w:rPr>
              <w:t xml:space="preserve">the </w:t>
            </w:r>
            <w:r w:rsidRPr="00DD29F8">
              <w:rPr>
                <w:rFonts w:eastAsia="Times New Roman"/>
                <w:spacing w:val="-2"/>
              </w:rPr>
              <w:t>m</w:t>
            </w:r>
            <w:r w:rsidRPr="00DD29F8">
              <w:rPr>
                <w:rFonts w:eastAsia="Times New Roman"/>
              </w:rPr>
              <w:t>ilit</w:t>
            </w:r>
            <w:r w:rsidRPr="00DD29F8">
              <w:rPr>
                <w:rFonts w:eastAsia="Times New Roman"/>
                <w:spacing w:val="-1"/>
              </w:rPr>
              <w:t>a</w:t>
            </w:r>
            <w:r w:rsidRPr="00DD29F8">
              <w:rPr>
                <w:rFonts w:eastAsia="Times New Roman"/>
              </w:rPr>
              <w:t>ry through the Disability Evaluation System (DES)</w:t>
            </w:r>
          </w:p>
        </w:tc>
      </w:tr>
      <w:tr w:rsidR="00DD29F8" w:rsidRPr="00DD29F8" w14:paraId="08F050B3" w14:textId="77777777" w:rsidTr="005459E9">
        <w:trPr>
          <w:jc w:val="center"/>
        </w:trPr>
        <w:tc>
          <w:tcPr>
            <w:tcW w:w="1525" w:type="dxa"/>
          </w:tcPr>
          <w:p w14:paraId="7A5F454C" w14:textId="77777777" w:rsidR="00DD29F8" w:rsidRPr="00DD29F8" w:rsidRDefault="00DD29F8" w:rsidP="00DD29F8">
            <w:pPr>
              <w:widowControl w:val="0"/>
              <w:adjustRightInd w:val="0"/>
              <w:jc w:val="center"/>
              <w:textAlignment w:val="baseline"/>
            </w:pPr>
            <w:r w:rsidRPr="00DD29F8">
              <w:t>CAT 3</w:t>
            </w:r>
          </w:p>
        </w:tc>
        <w:tc>
          <w:tcPr>
            <w:tcW w:w="6120" w:type="dxa"/>
          </w:tcPr>
          <w:p w14:paraId="33F25C03" w14:textId="77777777" w:rsidR="00DD29F8" w:rsidRPr="00DD29F8" w:rsidRDefault="00DD29F8" w:rsidP="00DD29F8">
            <w:pPr>
              <w:numPr>
                <w:ilvl w:val="0"/>
                <w:numId w:val="41"/>
              </w:numPr>
              <w:tabs>
                <w:tab w:val="left" w:pos="460"/>
              </w:tabs>
              <w:rPr>
                <w:rFonts w:eastAsia="Times New Roman"/>
              </w:rPr>
            </w:pPr>
            <w:r w:rsidRPr="00DD29F8">
              <w:rPr>
                <w:rFonts w:eastAsia="Times New Roman"/>
              </w:rPr>
              <w:t>Has a severe</w:t>
            </w:r>
            <w:r w:rsidRPr="00DD29F8">
              <w:rPr>
                <w:rFonts w:eastAsia="Times New Roman"/>
                <w:spacing w:val="-1"/>
              </w:rPr>
              <w:t xml:space="preserve"> </w:t>
            </w:r>
            <w:r w:rsidRPr="00DD29F8">
              <w:rPr>
                <w:rFonts w:eastAsia="Times New Roman"/>
              </w:rPr>
              <w:t>i</w:t>
            </w:r>
            <w:r w:rsidRPr="00DD29F8">
              <w:rPr>
                <w:rFonts w:eastAsia="Times New Roman"/>
                <w:spacing w:val="-1"/>
              </w:rPr>
              <w:t>n</w:t>
            </w:r>
            <w:r w:rsidRPr="00DD29F8">
              <w:rPr>
                <w:rFonts w:eastAsia="Times New Roman"/>
              </w:rPr>
              <w:t>jury or</w:t>
            </w:r>
            <w:r w:rsidRPr="00DD29F8">
              <w:rPr>
                <w:rFonts w:eastAsia="Times New Roman"/>
                <w:spacing w:val="-1"/>
              </w:rPr>
              <w:t xml:space="preserve"> </w:t>
            </w:r>
            <w:r w:rsidRPr="00DD29F8">
              <w:rPr>
                <w:rFonts w:eastAsia="Times New Roman"/>
              </w:rPr>
              <w:t>ill</w:t>
            </w:r>
            <w:r w:rsidRPr="00DD29F8">
              <w:rPr>
                <w:rFonts w:eastAsia="Times New Roman"/>
                <w:spacing w:val="-1"/>
              </w:rPr>
              <w:t>n</w:t>
            </w:r>
            <w:r w:rsidRPr="00DD29F8">
              <w:rPr>
                <w:rFonts w:eastAsia="Times New Roman"/>
              </w:rPr>
              <w:t>ess</w:t>
            </w:r>
          </w:p>
          <w:p w14:paraId="73C0AC0A" w14:textId="77777777" w:rsidR="00DD29F8" w:rsidRPr="00DD29F8" w:rsidRDefault="00DD29F8" w:rsidP="00DD29F8">
            <w:pPr>
              <w:numPr>
                <w:ilvl w:val="0"/>
                <w:numId w:val="41"/>
              </w:numPr>
              <w:tabs>
                <w:tab w:val="left" w:pos="460"/>
              </w:tabs>
              <w:rPr>
                <w:rFonts w:eastAsia="Times New Roman"/>
              </w:rPr>
            </w:pPr>
            <w:proofErr w:type="gramStart"/>
            <w:r w:rsidRPr="00DD29F8">
              <w:rPr>
                <w:rFonts w:eastAsia="Times New Roman"/>
              </w:rPr>
              <w:t>Is</w:t>
            </w:r>
            <w:proofErr w:type="gramEnd"/>
            <w:r w:rsidRPr="00DD29F8">
              <w:rPr>
                <w:rFonts w:eastAsia="Times New Roman"/>
              </w:rPr>
              <w:t xml:space="preserve"> highly unlikely to return to duty</w:t>
            </w:r>
          </w:p>
          <w:p w14:paraId="4194EA61" w14:textId="77777777" w:rsidR="00DD29F8" w:rsidRPr="00DD29F8" w:rsidRDefault="00DD29F8" w:rsidP="00DD29F8">
            <w:pPr>
              <w:widowControl w:val="0"/>
              <w:numPr>
                <w:ilvl w:val="0"/>
                <w:numId w:val="41"/>
              </w:numPr>
              <w:adjustRightInd w:val="0"/>
              <w:textAlignment w:val="baseline"/>
            </w:pPr>
            <w:r w:rsidRPr="00DD29F8">
              <w:rPr>
                <w:rFonts w:eastAsia="Times New Roman"/>
                <w:spacing w:val="-2"/>
              </w:rPr>
              <w:t>W</w:t>
            </w:r>
            <w:r w:rsidRPr="00DD29F8">
              <w:rPr>
                <w:rFonts w:eastAsia="Times New Roman"/>
              </w:rPr>
              <w:t xml:space="preserve">ill likely be </w:t>
            </w:r>
            <w:r w:rsidRPr="00DD29F8">
              <w:rPr>
                <w:rFonts w:eastAsia="Times New Roman"/>
                <w:spacing w:val="-2"/>
              </w:rPr>
              <w:t>m</w:t>
            </w:r>
            <w:r w:rsidRPr="00DD29F8">
              <w:rPr>
                <w:rFonts w:eastAsia="Times New Roman"/>
              </w:rPr>
              <w:t xml:space="preserve">edically retired or separated </w:t>
            </w:r>
            <w:r w:rsidRPr="00DD29F8">
              <w:rPr>
                <w:rFonts w:eastAsia="Times New Roman"/>
                <w:spacing w:val="-1"/>
              </w:rPr>
              <w:t>f</w:t>
            </w:r>
            <w:r w:rsidRPr="00DD29F8">
              <w:rPr>
                <w:rFonts w:eastAsia="Times New Roman"/>
                <w:spacing w:val="1"/>
              </w:rPr>
              <w:t>r</w:t>
            </w:r>
            <w:r w:rsidRPr="00DD29F8">
              <w:rPr>
                <w:rFonts w:eastAsia="Times New Roman"/>
              </w:rPr>
              <w:t>om</w:t>
            </w:r>
            <w:r w:rsidRPr="00DD29F8">
              <w:rPr>
                <w:rFonts w:eastAsia="Times New Roman"/>
                <w:spacing w:val="-2"/>
              </w:rPr>
              <w:t xml:space="preserve"> </w:t>
            </w:r>
            <w:r w:rsidRPr="00DD29F8">
              <w:rPr>
                <w:rFonts w:eastAsia="Times New Roman"/>
              </w:rPr>
              <w:t xml:space="preserve">the </w:t>
            </w:r>
            <w:r w:rsidRPr="00DD29F8">
              <w:rPr>
                <w:rFonts w:eastAsia="Times New Roman"/>
                <w:spacing w:val="-2"/>
              </w:rPr>
              <w:t>m</w:t>
            </w:r>
            <w:r w:rsidRPr="00DD29F8">
              <w:rPr>
                <w:rFonts w:eastAsia="Times New Roman"/>
              </w:rPr>
              <w:t>ilit</w:t>
            </w:r>
            <w:r w:rsidRPr="00DD29F8">
              <w:rPr>
                <w:rFonts w:eastAsia="Times New Roman"/>
                <w:spacing w:val="-1"/>
              </w:rPr>
              <w:t>a</w:t>
            </w:r>
            <w:r w:rsidRPr="00DD29F8">
              <w:rPr>
                <w:rFonts w:eastAsia="Times New Roman"/>
              </w:rPr>
              <w:t>ry through the DES</w:t>
            </w:r>
          </w:p>
        </w:tc>
      </w:tr>
    </w:tbl>
    <w:p w14:paraId="0654A51E" w14:textId="51CB7ABC" w:rsidR="00DD29F8" w:rsidRPr="00DD29F8" w:rsidRDefault="00DD29F8" w:rsidP="00055B50">
      <w:pPr>
        <w:pStyle w:val="04aHeading"/>
        <w:spacing w:before="240"/>
      </w:pPr>
      <w:bookmarkStart w:id="213" w:name="_Toc194999994"/>
      <w:bookmarkStart w:id="214" w:name="_Toc231902234"/>
      <w:r w:rsidRPr="00DD29F8">
        <w:t>c.  Enrollment.</w:t>
      </w:r>
      <w:bookmarkEnd w:id="213"/>
      <w:bookmarkEnd w:id="214"/>
    </w:p>
    <w:p w14:paraId="784F2B50" w14:textId="3DA4BF3A" w:rsidR="00DD29F8" w:rsidRPr="008A50C6" w:rsidRDefault="00DD29F8" w:rsidP="00055B50">
      <w:pPr>
        <w:pStyle w:val="05aText"/>
      </w:pPr>
      <w:r w:rsidRPr="008A50C6">
        <w:t>Within 30 days of referral or application to the RCP, the Military Department concerned or USSOCOM reviews the Service member’s eligibility and enrolls the Service member as appropriate.  Upon enrollment</w:t>
      </w:r>
      <w:ins w:id="215" w:author="Preston, Robert J (Rob) II SES DLSA (USA)" w:date="2026-07-29T14:52:00Z" w16du:dateUtc="2026-07-29T18:52:00Z">
        <w:r w:rsidR="00483F82">
          <w:t xml:space="preserve"> </w:t>
        </w:r>
        <w:commentRangeStart w:id="216"/>
        <w:r w:rsidR="00483F82">
          <w:t>in CATS 2 and 3</w:t>
        </w:r>
      </w:ins>
      <w:r w:rsidRPr="008A50C6">
        <w:t xml:space="preserve"> </w:t>
      </w:r>
      <w:commentRangeEnd w:id="216"/>
      <w:r w:rsidR="00694C73">
        <w:rPr>
          <w:rStyle w:val="CommentReference"/>
        </w:rPr>
        <w:commentReference w:id="216"/>
      </w:r>
      <w:r w:rsidRPr="008A50C6">
        <w:t>and as appropriate, the Military Department concerned or USSOCOM will provide a list of the support and resources available to RSMs, their families, and caregivers, including the location of the support and resources, throughout the RSM’s continuum of care.</w:t>
      </w:r>
    </w:p>
    <w:p w14:paraId="103D9DD7" w14:textId="77777777" w:rsidR="00DD29F8" w:rsidRPr="00DD29F8" w:rsidRDefault="00DD29F8" w:rsidP="00DD29F8">
      <w:pPr>
        <w:pStyle w:val="0211Heading"/>
      </w:pPr>
      <w:bookmarkStart w:id="217" w:name="_Toc63662376"/>
      <w:bookmarkStart w:id="218" w:name="_Toc63662545"/>
      <w:bookmarkStart w:id="219" w:name="_Toc63662587"/>
      <w:bookmarkStart w:id="220" w:name="_Toc77174671"/>
      <w:bookmarkStart w:id="221" w:name="_Toc194999995"/>
      <w:bookmarkStart w:id="222" w:name="_Toc231902235"/>
      <w:r w:rsidRPr="00DD29F8">
        <w:t>3.2.  CMT.</w:t>
      </w:r>
      <w:bookmarkEnd w:id="217"/>
      <w:bookmarkEnd w:id="218"/>
      <w:bookmarkEnd w:id="219"/>
      <w:bookmarkEnd w:id="220"/>
      <w:bookmarkEnd w:id="221"/>
      <w:bookmarkEnd w:id="222"/>
    </w:p>
    <w:p w14:paraId="26DD0BA9" w14:textId="296D33C7" w:rsidR="00DD29F8" w:rsidRPr="00DD29F8" w:rsidRDefault="00DD29F8" w:rsidP="00055B50">
      <w:pPr>
        <w:pStyle w:val="0311Text"/>
      </w:pPr>
      <w:r w:rsidRPr="00DD29F8">
        <w:t>The CMT assists an RSM in t</w:t>
      </w:r>
      <w:ins w:id="223" w:author="OGC User" w:date="2026-07-31T15:11:00Z" w16du:dateUtc="2026-07-31T19:11:00Z">
        <w:r w:rsidR="00B3788C">
          <w:t>he RSM’s</w:t>
        </w:r>
      </w:ins>
      <w:del w:id="224" w:author="OGC User" w:date="2026-07-31T15:11:00Z" w16du:dateUtc="2026-07-31T19:11:00Z">
        <w:r w:rsidRPr="00DD29F8" w:rsidDel="00B3788C">
          <w:delText>heir</w:delText>
        </w:r>
      </w:del>
      <w:r w:rsidRPr="00DD29F8">
        <w:t xml:space="preserve"> recovery, rehabilitation, and reintegration; develops a CRP that covers the RSM’s entire spectrum of care, management, and transition; and engages the RSM throughout the</w:t>
      </w:r>
      <w:del w:id="225" w:author="OGC User" w:date="2026-07-31T15:12:00Z" w16du:dateUtc="2026-07-31T19:12:00Z">
        <w:r w:rsidRPr="00DD29F8" w:rsidDel="00F07F67">
          <w:delText>ir</w:delText>
        </w:r>
      </w:del>
      <w:r w:rsidRPr="00DD29F8">
        <w:t xml:space="preserve"> continuum of care.</w:t>
      </w:r>
    </w:p>
    <w:p w14:paraId="091521F9" w14:textId="77777777" w:rsidR="00DD29F8" w:rsidRPr="00DD29F8" w:rsidRDefault="00DD29F8" w:rsidP="00DD29F8">
      <w:pPr>
        <w:pStyle w:val="04aHeading"/>
      </w:pPr>
      <w:bookmarkStart w:id="226" w:name="_Toc194999996"/>
      <w:bookmarkStart w:id="227" w:name="_Toc231902236"/>
      <w:r w:rsidRPr="00DD29F8">
        <w:lastRenderedPageBreak/>
        <w:t>a.  Composition.</w:t>
      </w:r>
      <w:bookmarkEnd w:id="226"/>
      <w:bookmarkEnd w:id="227"/>
    </w:p>
    <w:p w14:paraId="7488AD3A" w14:textId="77777777" w:rsidR="00E26D03" w:rsidRDefault="00E26D03" w:rsidP="00055B50">
      <w:pPr>
        <w:pStyle w:val="05aText"/>
      </w:pPr>
      <w:r w:rsidRPr="00DD29F8">
        <w:t>The composition of the CMT may change over time based upon the needs of the RSM</w:t>
      </w:r>
      <w:r>
        <w:t xml:space="preserve">. </w:t>
      </w:r>
      <w:r w:rsidRPr="00DD29F8">
        <w:t xml:space="preserve"> </w:t>
      </w:r>
      <w:r w:rsidR="00DD29F8" w:rsidRPr="00DD29F8">
        <w:t>Whenever applicable, the CMT will consist of</w:t>
      </w:r>
      <w:r>
        <w:t>:</w:t>
      </w:r>
    </w:p>
    <w:p w14:paraId="43255C38" w14:textId="47FB3DDE" w:rsidR="00E26D03" w:rsidRDefault="00E26D03" w:rsidP="00E26D03">
      <w:pPr>
        <w:pStyle w:val="071Text"/>
      </w:pPr>
      <w:r>
        <w:t>(1</w:t>
      </w:r>
      <w:proofErr w:type="gramStart"/>
      <w:r>
        <w:t xml:space="preserve">) </w:t>
      </w:r>
      <w:r w:rsidR="00DD29F8" w:rsidRPr="00DD29F8">
        <w:t xml:space="preserve"> </w:t>
      </w:r>
      <w:r>
        <w:t>M</w:t>
      </w:r>
      <w:r w:rsidR="00DD29F8" w:rsidRPr="00DD29F8">
        <w:t>edical</w:t>
      </w:r>
      <w:proofErr w:type="gramEnd"/>
      <w:r w:rsidR="00DD29F8" w:rsidRPr="00DD29F8">
        <w:t xml:space="preserve"> personnel (e.g., a medical care case manager (MCM), health care providers, nurse case manager)</w:t>
      </w:r>
      <w:r>
        <w:t>.</w:t>
      </w:r>
    </w:p>
    <w:p w14:paraId="38363D10" w14:textId="714AA256" w:rsidR="00E26D03" w:rsidRDefault="00E26D03" w:rsidP="00E26D03">
      <w:pPr>
        <w:pStyle w:val="071Text"/>
      </w:pPr>
      <w:r>
        <w:t>(2</w:t>
      </w:r>
      <w:proofErr w:type="gramStart"/>
      <w:r>
        <w:t xml:space="preserve">) </w:t>
      </w:r>
      <w:r w:rsidR="00DD29F8" w:rsidRPr="00DD29F8">
        <w:t xml:space="preserve"> </w:t>
      </w:r>
      <w:r>
        <w:t>A</w:t>
      </w:r>
      <w:proofErr w:type="gramEnd"/>
      <w:r w:rsidR="00DD29F8" w:rsidRPr="00DD29F8">
        <w:t xml:space="preserve"> non</w:t>
      </w:r>
      <w:r w:rsidR="00DD29F8" w:rsidRPr="00DD29F8">
        <w:noBreakHyphen/>
        <w:t xml:space="preserve">medical case manager (NMCM); command representative; an RCC; a </w:t>
      </w:r>
      <w:proofErr w:type="gramStart"/>
      <w:r w:rsidR="00DD29F8" w:rsidRPr="00DD29F8">
        <w:t>Federal</w:t>
      </w:r>
      <w:proofErr w:type="gramEnd"/>
      <w:r w:rsidR="00DD29F8" w:rsidRPr="00DD29F8">
        <w:t xml:space="preserve"> recovery consultant (FRC)</w:t>
      </w:r>
      <w:r>
        <w:t>.</w:t>
      </w:r>
    </w:p>
    <w:p w14:paraId="1E7B5050" w14:textId="263C43B2" w:rsidR="00E26D03" w:rsidRDefault="00E26D03" w:rsidP="00E26D03">
      <w:pPr>
        <w:pStyle w:val="071Text"/>
      </w:pPr>
      <w:r>
        <w:t>(3</w:t>
      </w:r>
      <w:proofErr w:type="gramStart"/>
      <w:r>
        <w:t xml:space="preserve">) </w:t>
      </w:r>
      <w:r w:rsidR="00DD29F8" w:rsidRPr="00DD29F8">
        <w:t xml:space="preserve"> VA</w:t>
      </w:r>
      <w:proofErr w:type="gramEnd"/>
      <w:r w:rsidR="00DD29F8" w:rsidRPr="00DD29F8">
        <w:t xml:space="preserve"> Liaison</w:t>
      </w:r>
      <w:r>
        <w:t>.</w:t>
      </w:r>
    </w:p>
    <w:p w14:paraId="4DFE5937" w14:textId="71382947" w:rsidR="00E26D03" w:rsidRDefault="00E26D03" w:rsidP="00E26D03">
      <w:pPr>
        <w:pStyle w:val="071Text"/>
      </w:pPr>
      <w:r>
        <w:t>(4</w:t>
      </w:r>
      <w:proofErr w:type="gramStart"/>
      <w:r>
        <w:t xml:space="preserve">) </w:t>
      </w:r>
      <w:r w:rsidR="00DD29F8" w:rsidRPr="00DD29F8">
        <w:t xml:space="preserve"> </w:t>
      </w:r>
      <w:r>
        <w:t>T</w:t>
      </w:r>
      <w:r w:rsidR="00DD29F8" w:rsidRPr="00DD29F8">
        <w:t>he</w:t>
      </w:r>
      <w:proofErr w:type="gramEnd"/>
      <w:r w:rsidR="00DD29F8" w:rsidRPr="00DD29F8">
        <w:t xml:space="preserve"> RSM</w:t>
      </w:r>
      <w:r>
        <w:t>.</w:t>
      </w:r>
    </w:p>
    <w:p w14:paraId="0AC4FD31" w14:textId="0163B8B2" w:rsidR="00DD29F8" w:rsidRPr="00DD29F8" w:rsidRDefault="00E26D03" w:rsidP="0009050A">
      <w:pPr>
        <w:pStyle w:val="071Text"/>
      </w:pPr>
      <w:r>
        <w:t>(5</w:t>
      </w:r>
      <w:proofErr w:type="gramStart"/>
      <w:r>
        <w:t xml:space="preserve">) </w:t>
      </w:r>
      <w:r w:rsidR="00DD29F8" w:rsidRPr="00DD29F8">
        <w:t xml:space="preserve"> </w:t>
      </w:r>
      <w:r>
        <w:t>A</w:t>
      </w:r>
      <w:proofErr w:type="gramEnd"/>
      <w:r w:rsidR="00DD29F8" w:rsidRPr="00DD29F8">
        <w:t xml:space="preserve"> family member, caregiver, or personal representative, if designated by the RSM.</w:t>
      </w:r>
    </w:p>
    <w:p w14:paraId="4231E8F6" w14:textId="77777777" w:rsidR="00DD29F8" w:rsidRPr="00DD29F8" w:rsidRDefault="00DD29F8" w:rsidP="00DD29F8">
      <w:pPr>
        <w:pStyle w:val="04aHeading"/>
      </w:pPr>
      <w:bookmarkStart w:id="228" w:name="_Toc194999997"/>
      <w:bookmarkStart w:id="229" w:name="_Toc231902237"/>
      <w:r w:rsidRPr="00DD29F8">
        <w:t>b.  CMT Responsibilities.</w:t>
      </w:r>
      <w:bookmarkEnd w:id="228"/>
      <w:bookmarkEnd w:id="229"/>
    </w:p>
    <w:p w14:paraId="0FC30CFF" w14:textId="77777777" w:rsidR="00DD29F8" w:rsidRPr="00DD29F8" w:rsidRDefault="00DD29F8" w:rsidP="00055B50">
      <w:pPr>
        <w:pStyle w:val="05aText"/>
      </w:pPr>
      <w:r w:rsidRPr="00DD29F8">
        <w:t>The CMT:</w:t>
      </w:r>
    </w:p>
    <w:p w14:paraId="48D64E21" w14:textId="77777777" w:rsidR="00DD29F8" w:rsidRPr="00DD29F8" w:rsidRDefault="00DD29F8" w:rsidP="00055B50">
      <w:pPr>
        <w:pStyle w:val="071Text"/>
      </w:pPr>
      <w:r w:rsidRPr="00DD29F8">
        <w:t>(1</w:t>
      </w:r>
      <w:proofErr w:type="gramStart"/>
      <w:r w:rsidRPr="00DD29F8">
        <w:t>)  Meets</w:t>
      </w:r>
      <w:proofErr w:type="gramEnd"/>
      <w:r w:rsidRPr="00DD29F8">
        <w:t xml:space="preserve"> regularly to collaboratively develop the RSM’s CRP in accordance with Paragraph 3.3.</w:t>
      </w:r>
    </w:p>
    <w:p w14:paraId="60802A5E" w14:textId="77777777" w:rsidR="00DD29F8" w:rsidRPr="00DD29F8" w:rsidRDefault="00DD29F8" w:rsidP="00055B50">
      <w:pPr>
        <w:pStyle w:val="071Text"/>
      </w:pPr>
      <w:r w:rsidRPr="00DD29F8">
        <w:t>(2</w:t>
      </w:r>
      <w:proofErr w:type="gramStart"/>
      <w:r w:rsidRPr="00DD29F8">
        <w:t>)  Continually</w:t>
      </w:r>
      <w:proofErr w:type="gramEnd"/>
      <w:r w:rsidRPr="00DD29F8">
        <w:t xml:space="preserve"> evaluates the effectiveness of the RSM’s established CRP and adjusts as necessary to accommodate changing objectives, abilities, and recovery status.</w:t>
      </w:r>
    </w:p>
    <w:p w14:paraId="2FE644F2" w14:textId="0DE5B3E8" w:rsidR="00DD29F8" w:rsidRPr="00DD29F8" w:rsidRDefault="00DD29F8" w:rsidP="00055B50">
      <w:pPr>
        <w:pStyle w:val="071Text"/>
      </w:pPr>
      <w:r w:rsidRPr="00DD29F8">
        <w:t>(3</w:t>
      </w:r>
      <w:proofErr w:type="gramStart"/>
      <w:r w:rsidRPr="00DD29F8">
        <w:t>)  Facilitates</w:t>
      </w:r>
      <w:proofErr w:type="gramEnd"/>
      <w:r w:rsidRPr="00DD29F8">
        <w:t xml:space="preserve"> efficient non-urgent medical care and other healthcare services in appropriate Do</w:t>
      </w:r>
      <w:r w:rsidR="00FD20CB">
        <w:t>W</w:t>
      </w:r>
      <w:r w:rsidRPr="00DD29F8">
        <w:t xml:space="preserve"> medical facilities or through the TRICARE program for the RSM.</w:t>
      </w:r>
    </w:p>
    <w:p w14:paraId="2FEFC7DD" w14:textId="7E210548" w:rsidR="00DD29F8" w:rsidRPr="00DD29F8" w:rsidRDefault="00DD29F8" w:rsidP="00055B50">
      <w:pPr>
        <w:pStyle w:val="09aText"/>
      </w:pPr>
      <w:r w:rsidRPr="00DD29F8">
        <w:t>(a)  Ensures access to follow-up care, specialty care, diagnostic referrals and studies, and surgery deemed medically necessary in accordance with Section 199.17 of Title 32, Code of Federal Regulations</w:t>
      </w:r>
      <w:del w:id="230" w:author="OGC User" w:date="2026-07-31T15:52:00Z" w16du:dateUtc="2026-07-31T19:52:00Z">
        <w:r w:rsidRPr="00DD29F8" w:rsidDel="001E3D35">
          <w:delText>;</w:delText>
        </w:r>
      </w:del>
      <w:r w:rsidRPr="00DD29F8">
        <w:t xml:space="preserve"> </w:t>
      </w:r>
      <w:del w:id="231" w:author="OGC User" w:date="2026-07-31T15:52:00Z" w16du:dateUtc="2026-07-31T19:52:00Z">
        <w:r w:rsidRPr="00DD29F8" w:rsidDel="001E3D35">
          <w:delText xml:space="preserve">the February 23, 2011 ASD(HA) Memorandum; </w:delText>
        </w:r>
      </w:del>
      <w:r w:rsidRPr="00DD29F8">
        <w:t>and resulting DHA guidance.</w:t>
      </w:r>
    </w:p>
    <w:p w14:paraId="1CD33BDC" w14:textId="629436FD" w:rsidR="00DD29F8" w:rsidRPr="00DD29F8" w:rsidRDefault="00DD29F8" w:rsidP="00055B50">
      <w:pPr>
        <w:pStyle w:val="09aText"/>
      </w:pPr>
      <w:r w:rsidRPr="00DD29F8">
        <w:t>(b</w:t>
      </w:r>
      <w:proofErr w:type="gramStart"/>
      <w:r w:rsidRPr="00DD29F8">
        <w:t>)  When</w:t>
      </w:r>
      <w:proofErr w:type="gramEnd"/>
      <w:r w:rsidRPr="00DD29F8">
        <w:t xml:space="preserve"> applicable, assists the RSM in </w:t>
      </w:r>
      <w:commentRangeStart w:id="232"/>
      <w:del w:id="233" w:author="Preston, Robert J (Rob) II SES DLSA (USA)" w:date="2026-07-29T14:56:00Z" w16du:dateUtc="2026-07-29T18:56:00Z">
        <w:r w:rsidRPr="00DD29F8" w:rsidDel="003572B1">
          <w:delText xml:space="preserve">obtaining </w:delText>
        </w:r>
      </w:del>
      <w:ins w:id="234" w:author="Preston, Robert J (Rob) II SES DLSA (USA)" w:date="2026-07-29T14:56:00Z" w16du:dateUtc="2026-07-29T18:56:00Z">
        <w:r w:rsidR="003572B1">
          <w:t>requesting</w:t>
        </w:r>
        <w:r w:rsidR="003572B1" w:rsidRPr="00DD29F8">
          <w:t xml:space="preserve"> </w:t>
        </w:r>
        <w:commentRangeEnd w:id="232"/>
        <w:r w:rsidR="00E253C2">
          <w:rPr>
            <w:rStyle w:val="CommentReference"/>
          </w:rPr>
          <w:commentReference w:id="232"/>
        </w:r>
      </w:ins>
      <w:r w:rsidRPr="00DD29F8">
        <w:t>waivers to standard access for care in the following instances, in accordance with the DHA Medical Management Guide.</w:t>
      </w:r>
    </w:p>
    <w:p w14:paraId="6EAC20D7" w14:textId="77777777" w:rsidR="00DD29F8" w:rsidRPr="00DD29F8" w:rsidRDefault="00DD29F8" w:rsidP="00055B50">
      <w:pPr>
        <w:pStyle w:val="09aText"/>
      </w:pPr>
      <w:r w:rsidRPr="00DD29F8">
        <w:t>(c</w:t>
      </w:r>
      <w:proofErr w:type="gramStart"/>
      <w:r w:rsidRPr="00DD29F8">
        <w:t>)  Documents</w:t>
      </w:r>
      <w:proofErr w:type="gramEnd"/>
      <w:r w:rsidRPr="00DD29F8">
        <w:t xml:space="preserve"> in writing and maintains in the RSM’s electronic health record any requests or situations in which the RSM or personal representative waives standard access to care.</w:t>
      </w:r>
    </w:p>
    <w:p w14:paraId="5C74C19A" w14:textId="1D0EB885" w:rsidR="00DD29F8" w:rsidRPr="008A50C6" w:rsidRDefault="00DD29F8" w:rsidP="00055B50">
      <w:pPr>
        <w:pStyle w:val="071Text"/>
      </w:pPr>
      <w:r w:rsidRPr="008A50C6">
        <w:t>(4</w:t>
      </w:r>
      <w:proofErr w:type="gramStart"/>
      <w:r w:rsidRPr="008A50C6">
        <w:t>)  Determines</w:t>
      </w:r>
      <w:proofErr w:type="gramEnd"/>
      <w:r w:rsidRPr="008A50C6">
        <w:t xml:space="preserve"> the RSM’s appropriate location of care considering the medical and non</w:t>
      </w:r>
      <w:r w:rsidRPr="008A50C6">
        <w:noBreakHyphen/>
        <w:t>medical support needs of the RSM and the</w:t>
      </w:r>
      <w:ins w:id="235" w:author="OGC User" w:date="2026-07-31T15:56:00Z" w16du:dateUtc="2026-07-31T19:56:00Z">
        <w:r w:rsidR="00C66872">
          <w:t xml:space="preserve"> RSM’s</w:t>
        </w:r>
      </w:ins>
      <w:del w:id="236" w:author="OGC User" w:date="2026-07-31T15:56:00Z" w16du:dateUtc="2026-07-31T19:56:00Z">
        <w:r w:rsidRPr="008A50C6" w:rsidDel="00C66872">
          <w:delText>ir</w:delText>
        </w:r>
      </w:del>
      <w:r w:rsidRPr="008A50C6">
        <w:t xml:space="preserve"> designated family member, caregiver, or personal representative.  In considering the location of care, the CMT will:</w:t>
      </w:r>
    </w:p>
    <w:p w14:paraId="06342790" w14:textId="77777777" w:rsidR="00DD29F8" w:rsidRPr="00DD29F8" w:rsidRDefault="00DD29F8" w:rsidP="00055B50">
      <w:pPr>
        <w:pStyle w:val="09aText"/>
      </w:pPr>
      <w:r w:rsidRPr="00DD29F8">
        <w:t>(a</w:t>
      </w:r>
      <w:proofErr w:type="gramStart"/>
      <w:r w:rsidRPr="00DD29F8">
        <w:t>)  When</w:t>
      </w:r>
      <w:proofErr w:type="gramEnd"/>
      <w:r w:rsidRPr="00DD29F8">
        <w:t xml:space="preserve"> medically appropriate and as early as possible, consider care and residential facilities closest to the RSM’s duty station, home of record, or location of the</w:t>
      </w:r>
      <w:del w:id="237" w:author="OGC User" w:date="2026-07-31T15:57:00Z" w16du:dateUtc="2026-07-31T19:57:00Z">
        <w:r w:rsidRPr="00DD29F8" w:rsidDel="00D63664">
          <w:delText>ir</w:delText>
        </w:r>
      </w:del>
      <w:r w:rsidRPr="00DD29F8">
        <w:t xml:space="preserve"> designated caregiver, if applicable.</w:t>
      </w:r>
    </w:p>
    <w:p w14:paraId="19DE6108" w14:textId="403396E2" w:rsidR="00DD29F8" w:rsidRPr="00DD29F8" w:rsidRDefault="00DD29F8" w:rsidP="00055B50">
      <w:pPr>
        <w:pStyle w:val="09aText"/>
      </w:pPr>
      <w:r w:rsidRPr="00DD29F8">
        <w:lastRenderedPageBreak/>
        <w:t>(b</w:t>
      </w:r>
      <w:proofErr w:type="gramStart"/>
      <w:r w:rsidRPr="00DD29F8">
        <w:t>)  Consider</w:t>
      </w:r>
      <w:proofErr w:type="gramEnd"/>
      <w:r w:rsidRPr="00DD29F8">
        <w:t xml:space="preserve"> the availability of Do</w:t>
      </w:r>
      <w:r w:rsidR="00B12964">
        <w:t>W</w:t>
      </w:r>
      <w:r w:rsidRPr="00DD29F8">
        <w:t>, VA, or civilian facilities with the necessary capabilities and accreditation or licensure.</w:t>
      </w:r>
    </w:p>
    <w:p w14:paraId="033D3FB5" w14:textId="27776833" w:rsidR="00DD29F8" w:rsidRPr="00DD29F8" w:rsidRDefault="00DD29F8" w:rsidP="00055B50">
      <w:pPr>
        <w:pStyle w:val="071Text"/>
      </w:pPr>
      <w:r w:rsidRPr="00DD29F8">
        <w:t>(5</w:t>
      </w:r>
      <w:proofErr w:type="gramStart"/>
      <w:r w:rsidRPr="00DD29F8">
        <w:t>)  Recommends</w:t>
      </w:r>
      <w:proofErr w:type="gramEnd"/>
      <w:r w:rsidRPr="00DD29F8">
        <w:t xml:space="preserve"> a new temporary or permanent location of care if the RSM is located at an MTF, at a specialty medical care facility, in military quarters, or in leased housing that is found to be </w:t>
      </w:r>
      <w:commentRangeStart w:id="238"/>
      <w:r w:rsidRPr="00DD29F8">
        <w:t>deficient</w:t>
      </w:r>
      <w:commentRangeEnd w:id="238"/>
      <w:r w:rsidR="00057CE6">
        <w:rPr>
          <w:rStyle w:val="CommentReference"/>
          <w:rFonts w:cs="Times New Roman"/>
        </w:rPr>
        <w:commentReference w:id="238"/>
      </w:r>
      <w:del w:id="239" w:author="OGC User" w:date="2026-07-31T16:02:00Z" w16du:dateUtc="2026-07-31T20:02:00Z">
        <w:r w:rsidRPr="00DD29F8" w:rsidDel="00A9117A">
          <w:delText xml:space="preserve"> in accordance with DoDI 6000.11</w:delText>
        </w:r>
      </w:del>
      <w:r w:rsidRPr="00DD29F8">
        <w:t>.  If relocation is required, the CMT will reevaluate the</w:t>
      </w:r>
      <w:ins w:id="240" w:author="OGC User" w:date="2026-07-31T15:57:00Z" w16du:dateUtc="2026-07-31T19:57:00Z">
        <w:r w:rsidR="00D63664">
          <w:t xml:space="preserve"> RSM’s</w:t>
        </w:r>
      </w:ins>
      <w:del w:id="241" w:author="OGC User" w:date="2026-07-31T15:57:00Z" w16du:dateUtc="2026-07-31T19:57:00Z">
        <w:r w:rsidRPr="00DD29F8" w:rsidDel="00D63664">
          <w:delText>ir</w:delText>
        </w:r>
      </w:del>
      <w:r w:rsidRPr="00DD29F8">
        <w:t xml:space="preserve"> medical and non-medical needs in determining a new location of care.</w:t>
      </w:r>
    </w:p>
    <w:p w14:paraId="5FC1C763" w14:textId="73A5E54D" w:rsidR="00DD29F8" w:rsidRPr="00DD29F8" w:rsidRDefault="00DD29F8" w:rsidP="00055B50">
      <w:pPr>
        <w:pStyle w:val="071Text"/>
      </w:pPr>
      <w:r w:rsidRPr="00DD29F8">
        <w:t>(6</w:t>
      </w:r>
      <w:proofErr w:type="gramStart"/>
      <w:r w:rsidRPr="00DD29F8">
        <w:t xml:space="preserve">)  </w:t>
      </w:r>
      <w:r w:rsidR="00DD21F9">
        <w:t>I</w:t>
      </w:r>
      <w:r w:rsidRPr="00DD29F8">
        <w:t>nform</w:t>
      </w:r>
      <w:ins w:id="242" w:author="Preston, Robert J (Rob) II SES DLSA (USA)" w:date="2026-07-29T14:54:00Z" w16du:dateUtc="2026-07-29T18:54:00Z">
        <w:r w:rsidR="00244A73">
          <w:t>s</w:t>
        </w:r>
      </w:ins>
      <w:proofErr w:type="gramEnd"/>
      <w:r w:rsidRPr="00DD29F8">
        <w:t xml:space="preserve"> eligible RSMs of VR&amp;E opportunities and refer them to an appropriate vocational rehabilitation counselor</w:t>
      </w:r>
      <w:r w:rsidR="00DD21F9" w:rsidRPr="00DD21F9">
        <w:t xml:space="preserve"> </w:t>
      </w:r>
      <w:r w:rsidR="00DD21F9">
        <w:t>i</w:t>
      </w:r>
      <w:r w:rsidR="00DD21F9" w:rsidRPr="00DD21F9">
        <w:t xml:space="preserve">n accordance with the February 1, </w:t>
      </w:r>
      <w:proofErr w:type="gramStart"/>
      <w:r w:rsidR="00DD21F9" w:rsidRPr="00DD21F9">
        <w:t>2012</w:t>
      </w:r>
      <w:proofErr w:type="gramEnd"/>
      <w:r w:rsidR="00DD21F9" w:rsidRPr="00DD21F9">
        <w:t xml:space="preserve"> DoD/VA MOU</w:t>
      </w:r>
      <w:r w:rsidRPr="00DD29F8">
        <w:t>.</w:t>
      </w:r>
    </w:p>
    <w:p w14:paraId="280B097E" w14:textId="77777777" w:rsidR="00DD29F8" w:rsidRPr="00DD29F8" w:rsidRDefault="00DD29F8" w:rsidP="00055B50">
      <w:pPr>
        <w:pStyle w:val="071Text"/>
      </w:pPr>
      <w:r w:rsidRPr="00DD29F8">
        <w:t>(7</w:t>
      </w:r>
      <w:proofErr w:type="gramStart"/>
      <w:r w:rsidRPr="00DD29F8">
        <w:t>)  In</w:t>
      </w:r>
      <w:proofErr w:type="gramEnd"/>
      <w:r w:rsidRPr="00DD29F8">
        <w:t xml:space="preserve"> coordination with the RSM’s command:</w:t>
      </w:r>
    </w:p>
    <w:p w14:paraId="4A78002A" w14:textId="1B87C3A4" w:rsidR="00DD29F8" w:rsidRPr="00DD29F8" w:rsidRDefault="00DD29F8" w:rsidP="00055B50">
      <w:pPr>
        <w:pStyle w:val="09aText"/>
      </w:pPr>
      <w:r w:rsidRPr="00DD29F8">
        <w:t>(a</w:t>
      </w:r>
      <w:proofErr w:type="gramStart"/>
      <w:r w:rsidRPr="00DD29F8">
        <w:t>)  Ensure</w:t>
      </w:r>
      <w:ins w:id="243" w:author="Preston, Robert J (Rob) II SES DLSA (USA)" w:date="2026-07-29T14:55:00Z" w16du:dateUtc="2026-07-29T18:55:00Z">
        <w:r w:rsidR="00291E53">
          <w:t>s</w:t>
        </w:r>
      </w:ins>
      <w:proofErr w:type="gramEnd"/>
      <w:r w:rsidRPr="00DD29F8">
        <w:t xml:space="preserve"> availability of transportation and subsistence for the RSM, in accordance with Joint Travel Regulations, to facilitate necessary medical care and services.</w:t>
      </w:r>
    </w:p>
    <w:p w14:paraId="78AB197B" w14:textId="038E5A68" w:rsidR="00DD29F8" w:rsidRPr="00DD29F8" w:rsidRDefault="00DD29F8" w:rsidP="00055B50">
      <w:pPr>
        <w:pStyle w:val="09aText"/>
      </w:pPr>
      <w:r w:rsidRPr="00DD29F8">
        <w:t>(b</w:t>
      </w:r>
      <w:proofErr w:type="gramStart"/>
      <w:r w:rsidRPr="00DD29F8">
        <w:t>)  Recommend</w:t>
      </w:r>
      <w:ins w:id="244" w:author="Preston, Robert J (Rob) II SES DLSA (USA)" w:date="2026-07-29T14:55:00Z" w16du:dateUtc="2026-07-29T18:55:00Z">
        <w:r w:rsidR="00291E53">
          <w:t>s</w:t>
        </w:r>
      </w:ins>
      <w:proofErr w:type="gramEnd"/>
      <w:r w:rsidRPr="00DD29F8">
        <w:t xml:space="preserve"> work and duty assignments compatible with the RSM’s medical conditions and in compliance with respective Military Department regulations.</w:t>
      </w:r>
    </w:p>
    <w:p w14:paraId="56FD75CC" w14:textId="01701336" w:rsidR="00DD29F8" w:rsidRPr="00DD29F8" w:rsidRDefault="00DD29F8" w:rsidP="00055B50">
      <w:pPr>
        <w:pStyle w:val="09aText"/>
      </w:pPr>
      <w:r w:rsidRPr="00DD29F8">
        <w:t>(c</w:t>
      </w:r>
      <w:proofErr w:type="gramStart"/>
      <w:r w:rsidRPr="00DD29F8">
        <w:t>)  Ensure</w:t>
      </w:r>
      <w:ins w:id="245" w:author="Preston, Robert J (Rob) II SES DLSA (USA)" w:date="2026-07-29T14:55:00Z" w16du:dateUtc="2026-07-29T18:55:00Z">
        <w:r w:rsidR="00291E53">
          <w:t>s</w:t>
        </w:r>
      </w:ins>
      <w:proofErr w:type="gramEnd"/>
      <w:r w:rsidRPr="00DD29F8">
        <w:t xml:space="preserve"> that the RSM is locatable and medical care appointments are tracked to ensure timeliness and compliance of the RSM’s responsibilities, including disability evaluation responsibilities pursuant to DoDI 1332.18.</w:t>
      </w:r>
    </w:p>
    <w:p w14:paraId="549D0586" w14:textId="668BB90D" w:rsidR="00DD29F8" w:rsidRPr="00DD29F8" w:rsidRDefault="00DD29F8" w:rsidP="00055B50">
      <w:pPr>
        <w:pStyle w:val="071Text"/>
      </w:pPr>
      <w:r w:rsidRPr="00DD29F8">
        <w:t>(8</w:t>
      </w:r>
      <w:proofErr w:type="gramStart"/>
      <w:r w:rsidRPr="00DD29F8">
        <w:t xml:space="preserve">)  </w:t>
      </w:r>
      <w:r w:rsidR="00502261">
        <w:t>C</w:t>
      </w:r>
      <w:r w:rsidRPr="00DD29F8">
        <w:t>omplete</w:t>
      </w:r>
      <w:ins w:id="246" w:author="Preston, Robert J (Rob) II SES DLSA (USA)" w:date="2026-07-29T14:55:00Z" w16du:dateUtc="2026-07-29T18:55:00Z">
        <w:r w:rsidR="00291E53">
          <w:t>s</w:t>
        </w:r>
      </w:ins>
      <w:proofErr w:type="gramEnd"/>
      <w:r w:rsidRPr="00DD29F8">
        <w:t xml:space="preserve"> training to detect early warning signs of post-traumatic stress disorder, suicidal or homicidal thoughts or behaviors, or other behavioral health concerns among RSMs</w:t>
      </w:r>
      <w:r w:rsidR="00502261" w:rsidRPr="00502261">
        <w:t xml:space="preserve"> </w:t>
      </w:r>
      <w:r w:rsidR="00502261">
        <w:t>p</w:t>
      </w:r>
      <w:r w:rsidR="00502261" w:rsidRPr="00502261">
        <w:t>ursuant to Section 1611 of PL 110-181</w:t>
      </w:r>
      <w:r w:rsidRPr="00DD29F8">
        <w:t>.  The training will include procedures for the appropriate specialty consultation and referral following detection in accordance with guidance published by the Psychological Health Center of Excellence and the Defense and Veterans Brain Injury Center for initiating behavioral health early warning sign notification and tracking procedures.</w:t>
      </w:r>
    </w:p>
    <w:p w14:paraId="26E9CD88" w14:textId="77777777" w:rsidR="00DD29F8" w:rsidRPr="00DD29F8" w:rsidRDefault="00DD29F8" w:rsidP="00DD29F8">
      <w:pPr>
        <w:pStyle w:val="04aHeading"/>
      </w:pPr>
      <w:bookmarkStart w:id="247" w:name="_Toc194999998"/>
      <w:bookmarkStart w:id="248" w:name="_Toc231902238"/>
      <w:r w:rsidRPr="00DD29F8">
        <w:t>c.  CMT Education and Employment Support.</w:t>
      </w:r>
      <w:bookmarkEnd w:id="247"/>
      <w:bookmarkEnd w:id="248"/>
    </w:p>
    <w:p w14:paraId="727EAACD" w14:textId="77777777" w:rsidR="00DD29F8" w:rsidRPr="00DD29F8" w:rsidRDefault="00DD29F8" w:rsidP="00055B50">
      <w:pPr>
        <w:pStyle w:val="05aText"/>
      </w:pPr>
      <w:r w:rsidRPr="00DD29F8">
        <w:t>The CMT will provide support to the RSM and recommend the RSM consult with experts from Military Department and other Federal agency programs in meeting professional, educational, and personal goals before and during transition from military service.</w:t>
      </w:r>
    </w:p>
    <w:p w14:paraId="006B76DC" w14:textId="77777777" w:rsidR="00DD29F8" w:rsidRPr="00DD29F8" w:rsidRDefault="00DD29F8" w:rsidP="00055B50">
      <w:pPr>
        <w:pStyle w:val="071Text"/>
      </w:pPr>
      <w:r w:rsidRPr="00DD29F8">
        <w:t>(1</w:t>
      </w:r>
      <w:proofErr w:type="gramStart"/>
      <w:r w:rsidRPr="00DD29F8">
        <w:t>)  The</w:t>
      </w:r>
      <w:proofErr w:type="gramEnd"/>
      <w:r w:rsidRPr="00DD29F8">
        <w:t xml:space="preserve"> RCC will invite members to be part of the CMT to support education and employment goals.  Support team members may include, but are not limited to:</w:t>
      </w:r>
    </w:p>
    <w:p w14:paraId="35BB771E" w14:textId="4B260BB2" w:rsidR="00DD29F8" w:rsidRPr="00DD29F8" w:rsidRDefault="00DD29F8" w:rsidP="00055B50">
      <w:pPr>
        <w:pStyle w:val="09aText"/>
      </w:pPr>
      <w:r w:rsidRPr="00DD29F8">
        <w:t>(a</w:t>
      </w:r>
      <w:proofErr w:type="gramStart"/>
      <w:r w:rsidRPr="00DD29F8">
        <w:t>)  Military</w:t>
      </w:r>
      <w:proofErr w:type="gramEnd"/>
      <w:r w:rsidRPr="00DD29F8">
        <w:t xml:space="preserve"> Department and USSOCOM warrior care program </w:t>
      </w:r>
      <w:proofErr w:type="gramStart"/>
      <w:r w:rsidRPr="00DD29F8">
        <w:t>staff;</w:t>
      </w:r>
      <w:proofErr w:type="gramEnd"/>
    </w:p>
    <w:p w14:paraId="73D57F48" w14:textId="5336EF53" w:rsidR="00DD29F8" w:rsidRPr="00DD29F8" w:rsidRDefault="00DD29F8" w:rsidP="00055B50">
      <w:pPr>
        <w:pStyle w:val="09aText"/>
      </w:pPr>
      <w:r w:rsidRPr="00DD29F8">
        <w:t>(b</w:t>
      </w:r>
      <w:proofErr w:type="gramStart"/>
      <w:r w:rsidRPr="00DD29F8">
        <w:t>)  A</w:t>
      </w:r>
      <w:proofErr w:type="gramEnd"/>
      <w:r w:rsidRPr="00DD29F8">
        <w:t xml:space="preserve"> </w:t>
      </w:r>
      <w:r w:rsidR="009C7FAD">
        <w:t xml:space="preserve">vocational rehabilitation </w:t>
      </w:r>
      <w:proofErr w:type="gramStart"/>
      <w:r w:rsidR="009C7FAD">
        <w:t>counselor</w:t>
      </w:r>
      <w:r w:rsidRPr="00DD29F8">
        <w:t>;</w:t>
      </w:r>
      <w:proofErr w:type="gramEnd"/>
    </w:p>
    <w:p w14:paraId="6080DA1A" w14:textId="77777777" w:rsidR="00DD29F8" w:rsidRPr="00DD29F8" w:rsidRDefault="00DD29F8" w:rsidP="00055B50">
      <w:pPr>
        <w:pStyle w:val="09aText"/>
      </w:pPr>
      <w:r w:rsidRPr="00DD29F8">
        <w:t>(c)  Department of Labor (</w:t>
      </w:r>
      <w:proofErr w:type="spellStart"/>
      <w:r w:rsidRPr="00DD29F8">
        <w:t>DoL</w:t>
      </w:r>
      <w:proofErr w:type="spellEnd"/>
      <w:r w:rsidRPr="00DD29F8">
        <w:t xml:space="preserve">) Disabled Veterans’ Outreach Program specialists or a local veterans’ employment </w:t>
      </w:r>
      <w:proofErr w:type="gramStart"/>
      <w:r w:rsidRPr="00DD29F8">
        <w:t>representative;</w:t>
      </w:r>
      <w:proofErr w:type="gramEnd"/>
    </w:p>
    <w:p w14:paraId="4A3BF57B" w14:textId="77777777" w:rsidR="00DD29F8" w:rsidRPr="00DD29F8" w:rsidRDefault="00DD29F8" w:rsidP="00055B50">
      <w:pPr>
        <w:pStyle w:val="09aText"/>
      </w:pPr>
      <w:r w:rsidRPr="00DD29F8">
        <w:t>(d)  MTF or Military Department–specific employment and education specialists; or</w:t>
      </w:r>
    </w:p>
    <w:p w14:paraId="794547F2" w14:textId="77777777" w:rsidR="00DD29F8" w:rsidRPr="00DD29F8" w:rsidRDefault="00DD29F8" w:rsidP="00055B50">
      <w:pPr>
        <w:pStyle w:val="09aText"/>
      </w:pPr>
      <w:r w:rsidRPr="00DD29F8">
        <w:lastRenderedPageBreak/>
        <w:t>(e</w:t>
      </w:r>
      <w:proofErr w:type="gramStart"/>
      <w:r w:rsidRPr="00DD29F8">
        <w:t>)  Non</w:t>
      </w:r>
      <w:proofErr w:type="gramEnd"/>
      <w:r w:rsidRPr="00DD29F8">
        <w:t>-medical CMT personnel.</w:t>
      </w:r>
    </w:p>
    <w:p w14:paraId="71E60E11" w14:textId="77777777" w:rsidR="00DD29F8" w:rsidRPr="00DD29F8" w:rsidRDefault="00DD29F8" w:rsidP="00055B50">
      <w:pPr>
        <w:pStyle w:val="071Text"/>
      </w:pPr>
      <w:r w:rsidRPr="00DD29F8">
        <w:t>(2</w:t>
      </w:r>
      <w:proofErr w:type="gramStart"/>
      <w:r w:rsidRPr="00DD29F8">
        <w:t>)  CMT</w:t>
      </w:r>
      <w:proofErr w:type="gramEnd"/>
      <w:r w:rsidRPr="00DD29F8">
        <w:t xml:space="preserve"> support team members will, at a minimum:</w:t>
      </w:r>
    </w:p>
    <w:p w14:paraId="21B68575" w14:textId="77777777" w:rsidR="00DD29F8" w:rsidRPr="00DD29F8" w:rsidRDefault="00DD29F8" w:rsidP="00055B50">
      <w:pPr>
        <w:pStyle w:val="09aText"/>
      </w:pPr>
      <w:r w:rsidRPr="00DD29F8">
        <w:t>(a</w:t>
      </w:r>
      <w:proofErr w:type="gramStart"/>
      <w:r w:rsidRPr="00DD29F8">
        <w:t>)  Assist</w:t>
      </w:r>
      <w:proofErr w:type="gramEnd"/>
      <w:r w:rsidRPr="00DD29F8">
        <w:t xml:space="preserve"> the RSM to develop a comprehensive education and employment support network consisting of Federal and non-Federal partners.</w:t>
      </w:r>
    </w:p>
    <w:p w14:paraId="722AA6E7" w14:textId="77777777" w:rsidR="00DD29F8" w:rsidRPr="00DD29F8" w:rsidRDefault="00DD29F8" w:rsidP="00055B50">
      <w:pPr>
        <w:pStyle w:val="09aText"/>
      </w:pPr>
      <w:r w:rsidRPr="00DD29F8">
        <w:t>(b</w:t>
      </w:r>
      <w:proofErr w:type="gramStart"/>
      <w:r w:rsidRPr="00DD29F8">
        <w:t>)  Perform</w:t>
      </w:r>
      <w:proofErr w:type="gramEnd"/>
      <w:r w:rsidRPr="00DD29F8">
        <w:t xml:space="preserve"> outreach to community organizations to identify prospective employment and internship opportunities.</w:t>
      </w:r>
    </w:p>
    <w:p w14:paraId="6951DE1B" w14:textId="77777777" w:rsidR="00DD29F8" w:rsidRPr="00DD29F8" w:rsidRDefault="00DD29F8" w:rsidP="00055B50">
      <w:pPr>
        <w:pStyle w:val="09aText"/>
      </w:pPr>
      <w:r w:rsidRPr="00DD29F8">
        <w:t>(c</w:t>
      </w:r>
      <w:proofErr w:type="gramStart"/>
      <w:r w:rsidRPr="00DD29F8">
        <w:t>)  Communicate</w:t>
      </w:r>
      <w:proofErr w:type="gramEnd"/>
      <w:r w:rsidRPr="00DD29F8">
        <w:t xml:space="preserve"> with other Federal agencies to ensure effectively coordinated delivery of benefits, services, and support.</w:t>
      </w:r>
    </w:p>
    <w:p w14:paraId="04C2AB1F" w14:textId="77777777" w:rsidR="00DD29F8" w:rsidRPr="00DD29F8" w:rsidRDefault="00DD29F8" w:rsidP="00055B50">
      <w:pPr>
        <w:pStyle w:val="09aText"/>
      </w:pPr>
      <w:r w:rsidRPr="00DD29F8">
        <w:t>(d</w:t>
      </w:r>
      <w:proofErr w:type="gramStart"/>
      <w:r w:rsidRPr="00DD29F8">
        <w:t>)  Monitor</w:t>
      </w:r>
      <w:proofErr w:type="gramEnd"/>
      <w:r w:rsidRPr="00DD29F8">
        <w:t xml:space="preserve"> the RSM’s education and employment participation and progress.</w:t>
      </w:r>
    </w:p>
    <w:p w14:paraId="3B2B7AA9" w14:textId="77777777" w:rsidR="00DD29F8" w:rsidRPr="00DD29F8" w:rsidRDefault="00DD29F8" w:rsidP="00055B50">
      <w:pPr>
        <w:pStyle w:val="09aText"/>
      </w:pPr>
      <w:r w:rsidRPr="00DD29F8">
        <w:t>(e</w:t>
      </w:r>
      <w:proofErr w:type="gramStart"/>
      <w:r w:rsidRPr="00DD29F8">
        <w:t>)  Use</w:t>
      </w:r>
      <w:proofErr w:type="gramEnd"/>
      <w:r w:rsidRPr="00DD29F8">
        <w:t xml:space="preserve"> RCP standardized reporting requirements to collect information and data relating to the RSM’s education and employment program participation and outcomes.</w:t>
      </w:r>
    </w:p>
    <w:p w14:paraId="0E0D7A4B" w14:textId="7CBD8770" w:rsidR="00DD29F8" w:rsidRPr="00DD29F8" w:rsidRDefault="00DD29F8" w:rsidP="00DD29F8">
      <w:pPr>
        <w:pStyle w:val="04aHeading"/>
      </w:pPr>
      <w:bookmarkStart w:id="249" w:name="_Toc194999999"/>
      <w:bookmarkStart w:id="250" w:name="_Toc231902239"/>
      <w:bookmarkStart w:id="251" w:name="_Toc63662380"/>
      <w:bookmarkStart w:id="252" w:name="_Toc63662549"/>
      <w:bookmarkStart w:id="253" w:name="_Toc63662591"/>
      <w:bookmarkStart w:id="254" w:name="_Toc77174675"/>
      <w:r w:rsidRPr="00DD29F8">
        <w:t>d.  Adaptive Sports and Reconditioning</w:t>
      </w:r>
      <w:bookmarkEnd w:id="249"/>
      <w:r w:rsidR="000E26D9">
        <w:t>.</w:t>
      </w:r>
      <w:bookmarkEnd w:id="250"/>
    </w:p>
    <w:p w14:paraId="36193B01" w14:textId="77777777" w:rsidR="00DD29F8" w:rsidRPr="00DD29F8" w:rsidRDefault="00DD29F8" w:rsidP="00055B50">
      <w:pPr>
        <w:pStyle w:val="05aText"/>
      </w:pPr>
      <w:r w:rsidRPr="00DD29F8">
        <w:t>The CMT will provide support to the RSM to participate in adaptive sports and reconditioning activities.</w:t>
      </w:r>
    </w:p>
    <w:p w14:paraId="00F97234" w14:textId="40E68030" w:rsidR="00DD29F8" w:rsidRPr="008A50C6" w:rsidRDefault="00DD29F8" w:rsidP="00055B50">
      <w:pPr>
        <w:pStyle w:val="071Text"/>
      </w:pPr>
      <w:r w:rsidRPr="008A50C6">
        <w:t>(1</w:t>
      </w:r>
      <w:proofErr w:type="gramStart"/>
      <w:r w:rsidRPr="008A50C6">
        <w:t>)  The</w:t>
      </w:r>
      <w:proofErr w:type="gramEnd"/>
      <w:r w:rsidRPr="008A50C6">
        <w:t xml:space="preserve"> Military Department and USSOCOM warrior care programs will have a process to approve RSMs for participation in adaptive sports and reconditioning.  RSM participation must be approved by the</w:t>
      </w:r>
      <w:ins w:id="255" w:author="OGC User" w:date="2026-07-31T15:57:00Z" w16du:dateUtc="2026-07-31T19:57:00Z">
        <w:r w:rsidR="00D63664">
          <w:t xml:space="preserve"> RSM’s</w:t>
        </w:r>
      </w:ins>
      <w:del w:id="256" w:author="OGC User" w:date="2026-07-31T15:57:00Z" w16du:dateUtc="2026-07-31T19:57:00Z">
        <w:r w:rsidRPr="008A50C6" w:rsidDel="00D63664">
          <w:delText>ir</w:delText>
        </w:r>
      </w:del>
      <w:r w:rsidRPr="008A50C6">
        <w:t xml:space="preserve"> medical provider.</w:t>
      </w:r>
    </w:p>
    <w:p w14:paraId="7C9EEA63" w14:textId="77777777" w:rsidR="00DD29F8" w:rsidRPr="008A50C6" w:rsidRDefault="00DD29F8" w:rsidP="00055B50">
      <w:pPr>
        <w:pStyle w:val="071Text"/>
      </w:pPr>
      <w:r w:rsidRPr="008A50C6">
        <w:t>(2</w:t>
      </w:r>
      <w:proofErr w:type="gramStart"/>
      <w:r w:rsidRPr="008A50C6">
        <w:t>)  The</w:t>
      </w:r>
      <w:proofErr w:type="gramEnd"/>
      <w:r w:rsidRPr="008A50C6">
        <w:t xml:space="preserve"> RCC will assist the RSM with adaptive sports and reconditioning activity resources as part of the CRP, when applicable.  RSMs will be offered opportunities for both competitive and non-competitive adaptive sports and reconditioning opportunities.</w:t>
      </w:r>
    </w:p>
    <w:p w14:paraId="7792CC54" w14:textId="77777777" w:rsidR="00DD29F8" w:rsidRPr="00DD29F8" w:rsidRDefault="00DD29F8" w:rsidP="00DD29F8">
      <w:pPr>
        <w:pStyle w:val="04aHeading"/>
      </w:pPr>
      <w:bookmarkStart w:id="257" w:name="_Toc63662381"/>
      <w:bookmarkStart w:id="258" w:name="_Toc63662550"/>
      <w:bookmarkStart w:id="259" w:name="_Toc63662592"/>
      <w:bookmarkStart w:id="260" w:name="_Toc77174676"/>
      <w:bookmarkStart w:id="261" w:name="_Toc195000000"/>
      <w:bookmarkStart w:id="262" w:name="_Toc231902240"/>
      <w:bookmarkStart w:id="263" w:name="_Hlk70499928"/>
      <w:bookmarkEnd w:id="251"/>
      <w:bookmarkEnd w:id="252"/>
      <w:bookmarkEnd w:id="253"/>
      <w:bookmarkEnd w:id="254"/>
      <w:r w:rsidRPr="00DD29F8">
        <w:t>e.  RCC Requirements.</w:t>
      </w:r>
      <w:bookmarkEnd w:id="257"/>
      <w:bookmarkEnd w:id="258"/>
      <w:bookmarkEnd w:id="259"/>
      <w:bookmarkEnd w:id="260"/>
      <w:bookmarkEnd w:id="261"/>
      <w:bookmarkEnd w:id="262"/>
    </w:p>
    <w:p w14:paraId="55B59B57" w14:textId="77777777" w:rsidR="00DD29F8" w:rsidRPr="008A50C6" w:rsidRDefault="00DD29F8" w:rsidP="00055B50">
      <w:pPr>
        <w:pStyle w:val="05aText"/>
      </w:pPr>
      <w:r w:rsidRPr="008A50C6">
        <w:t>The RCC will:</w:t>
      </w:r>
    </w:p>
    <w:p w14:paraId="331536F1" w14:textId="55B6599A" w:rsidR="00DD29F8" w:rsidRPr="008A50C6" w:rsidRDefault="00DD29F8" w:rsidP="00055B50">
      <w:pPr>
        <w:pStyle w:val="071Text"/>
      </w:pPr>
      <w:r w:rsidRPr="008A50C6">
        <w:t>(1</w:t>
      </w:r>
      <w:proofErr w:type="gramStart"/>
      <w:r w:rsidRPr="008A50C6">
        <w:t xml:space="preserve">)  </w:t>
      </w:r>
      <w:r w:rsidR="005656DE">
        <w:t>C</w:t>
      </w:r>
      <w:r w:rsidRPr="008A50C6">
        <w:t>omplete</w:t>
      </w:r>
      <w:proofErr w:type="gramEnd"/>
      <w:r w:rsidRPr="008A50C6">
        <w:t xml:space="preserve"> all applicable training required by the DAS</w:t>
      </w:r>
      <w:r w:rsidR="00B12964" w:rsidRPr="008A50C6">
        <w:t>W</w:t>
      </w:r>
      <w:r w:rsidRPr="008A50C6">
        <w:t xml:space="preserve">(HSP&amp;O); </w:t>
      </w:r>
      <w:r w:rsidR="005656DE">
        <w:t xml:space="preserve">the </w:t>
      </w:r>
      <w:r w:rsidRPr="008A50C6">
        <w:t xml:space="preserve">Director, DHA; </w:t>
      </w:r>
      <w:r w:rsidR="005656DE">
        <w:t xml:space="preserve">the </w:t>
      </w:r>
      <w:r w:rsidRPr="008A50C6">
        <w:t xml:space="preserve">Secretary of the Military Department concerned; and </w:t>
      </w:r>
      <w:r w:rsidR="005656DE">
        <w:t xml:space="preserve">the </w:t>
      </w:r>
      <w:r w:rsidRPr="008A50C6">
        <w:t>CDRUSSOCOM,</w:t>
      </w:r>
      <w:r w:rsidR="005656DE" w:rsidRPr="005656DE">
        <w:t xml:space="preserve"> </w:t>
      </w:r>
      <w:r w:rsidR="005656DE">
        <w:t>p</w:t>
      </w:r>
      <w:r w:rsidR="005656DE" w:rsidRPr="005656DE">
        <w:t xml:space="preserve">ursuant to Section 1611 of PL 110-181, </w:t>
      </w:r>
      <w:r w:rsidR="005656DE">
        <w:t>and</w:t>
      </w:r>
      <w:r w:rsidRPr="008A50C6">
        <w:t xml:space="preserve"> as outlined in Section 2, before assuming duties as an RCC.</w:t>
      </w:r>
    </w:p>
    <w:p w14:paraId="4FE98953" w14:textId="77777777" w:rsidR="00DD29F8" w:rsidRPr="008A50C6" w:rsidRDefault="00DD29F8" w:rsidP="00055B50">
      <w:pPr>
        <w:pStyle w:val="071Text"/>
      </w:pPr>
      <w:r w:rsidRPr="008A50C6">
        <w:t>(2</w:t>
      </w:r>
      <w:proofErr w:type="gramStart"/>
      <w:r w:rsidRPr="008A50C6">
        <w:t>)  Ensure</w:t>
      </w:r>
      <w:proofErr w:type="gramEnd"/>
      <w:r w:rsidRPr="008A50C6">
        <w:t xml:space="preserve"> the establishment, review, and update of the RSM’s CRP.</w:t>
      </w:r>
    </w:p>
    <w:p w14:paraId="4D4623D2" w14:textId="77777777" w:rsidR="00DD29F8" w:rsidRPr="008A50C6" w:rsidRDefault="00DD29F8" w:rsidP="00055B50">
      <w:pPr>
        <w:pStyle w:val="071Text"/>
      </w:pPr>
      <w:r w:rsidRPr="008A50C6">
        <w:t>(3</w:t>
      </w:r>
      <w:proofErr w:type="gramStart"/>
      <w:r w:rsidRPr="008A50C6">
        <w:t>)  Assist</w:t>
      </w:r>
      <w:proofErr w:type="gramEnd"/>
      <w:r w:rsidRPr="008A50C6">
        <w:t xml:space="preserve"> the RSM with coordinating the services and resources identified in the CRP.</w:t>
      </w:r>
    </w:p>
    <w:p w14:paraId="16D913FF" w14:textId="1B243BC1" w:rsidR="00DD29F8" w:rsidRPr="008A50C6" w:rsidRDefault="00DD29F8" w:rsidP="00055B50">
      <w:pPr>
        <w:pStyle w:val="071Text"/>
      </w:pPr>
      <w:r w:rsidRPr="008A50C6">
        <w:t xml:space="preserve">(4)  Encourage </w:t>
      </w:r>
      <w:del w:id="264" w:author="OGC User" w:date="2026-07-31T15:57:00Z" w16du:dateUtc="2026-07-31T19:57:00Z">
        <w:r w:rsidRPr="008A50C6" w:rsidDel="00D63664">
          <w:delText xml:space="preserve">the </w:delText>
        </w:r>
      </w:del>
      <w:r w:rsidRPr="008A50C6">
        <w:t>RSM</w:t>
      </w:r>
      <w:ins w:id="265" w:author="OGC User" w:date="2026-07-31T15:57:00Z" w16du:dateUtc="2026-07-31T19:57:00Z">
        <w:r w:rsidR="00D63664">
          <w:t>s</w:t>
        </w:r>
      </w:ins>
      <w:r w:rsidRPr="008A50C6">
        <w:t xml:space="preserve"> and their designated family </w:t>
      </w:r>
      <w:proofErr w:type="gramStart"/>
      <w:r w:rsidRPr="008A50C6">
        <w:t>member</w:t>
      </w:r>
      <w:proofErr w:type="gramEnd"/>
      <w:r w:rsidRPr="008A50C6">
        <w:t>, personal representative, or caregiver to participate in CRP development and modification through each phase of the RSM’s recovery.  The RCC identifies the need for and facilitates the proper phasing of care, benefits, and services to establish and maintain the CRP.  Document the RSM or their designated family members, personal representative, or caregiver’s acknowledgement of the initial CRP and any updates.</w:t>
      </w:r>
    </w:p>
    <w:p w14:paraId="20E0D5E9" w14:textId="77777777" w:rsidR="00DD29F8" w:rsidRPr="008A50C6" w:rsidRDefault="00DD29F8" w:rsidP="00055B50">
      <w:pPr>
        <w:pStyle w:val="071Text"/>
      </w:pPr>
      <w:r w:rsidRPr="008A50C6">
        <w:lastRenderedPageBreak/>
        <w:t>(5</w:t>
      </w:r>
      <w:proofErr w:type="gramStart"/>
      <w:r w:rsidRPr="008A50C6">
        <w:t>)  Refer</w:t>
      </w:r>
      <w:proofErr w:type="gramEnd"/>
      <w:r w:rsidRPr="008A50C6">
        <w:t xml:space="preserve"> all RSMs to the appropriate Transition Assistance Program (TAP) point of contact to complete TAP, pursuant to DoDI 1332.35.</w:t>
      </w:r>
    </w:p>
    <w:p w14:paraId="6C7B0EEE" w14:textId="77777777" w:rsidR="00DD29F8" w:rsidRPr="008A50C6" w:rsidRDefault="00DD29F8" w:rsidP="00055B50">
      <w:pPr>
        <w:pStyle w:val="071Text"/>
      </w:pPr>
      <w:r w:rsidRPr="008A50C6">
        <w:t>(6</w:t>
      </w:r>
      <w:proofErr w:type="gramStart"/>
      <w:r w:rsidRPr="008A50C6">
        <w:t>)  Consult</w:t>
      </w:r>
      <w:proofErr w:type="gramEnd"/>
      <w:r w:rsidRPr="008A50C6">
        <w:t xml:space="preserve"> the FRC for all CAT 3 RSMs for coordinating care, benefits, and services.</w:t>
      </w:r>
    </w:p>
    <w:p w14:paraId="47F89EA5" w14:textId="77777777" w:rsidR="00DD29F8" w:rsidRPr="008A50C6" w:rsidRDefault="00DD29F8" w:rsidP="00055B50">
      <w:pPr>
        <w:pStyle w:val="071Text"/>
      </w:pPr>
      <w:r w:rsidRPr="008A50C6">
        <w:t>(7</w:t>
      </w:r>
      <w:proofErr w:type="gramStart"/>
      <w:r w:rsidRPr="008A50C6">
        <w:t>)  For</w:t>
      </w:r>
      <w:proofErr w:type="gramEnd"/>
      <w:r w:rsidRPr="008A50C6">
        <w:t xml:space="preserve"> RSMs who do not complete the DES, in accordance with DoDI 1332.18, refer them to the VA Benefits Delivery at Discharge Program.</w:t>
      </w:r>
    </w:p>
    <w:p w14:paraId="27EB0638" w14:textId="542EAA41" w:rsidR="00DD29F8" w:rsidRPr="008A50C6" w:rsidRDefault="00DD29F8" w:rsidP="00055B50">
      <w:pPr>
        <w:pStyle w:val="071Text"/>
      </w:pPr>
      <w:r w:rsidRPr="008A50C6">
        <w:t>(8</w:t>
      </w:r>
      <w:proofErr w:type="gramStart"/>
      <w:r w:rsidRPr="008A50C6">
        <w:t>)  Serve</w:t>
      </w:r>
      <w:proofErr w:type="gramEnd"/>
      <w:r w:rsidRPr="008A50C6">
        <w:t xml:space="preserve"> as a point of contact for </w:t>
      </w:r>
      <w:del w:id="266" w:author="OGC User" w:date="2026-07-31T15:58:00Z" w16du:dateUtc="2026-07-31T19:58:00Z">
        <w:r w:rsidRPr="008A50C6" w:rsidDel="002123FF">
          <w:delText xml:space="preserve">the </w:delText>
        </w:r>
      </w:del>
      <w:r w:rsidRPr="008A50C6">
        <w:t>RSM</w:t>
      </w:r>
      <w:ins w:id="267" w:author="OGC User" w:date="2026-07-31T15:58:00Z" w16du:dateUtc="2026-07-31T19:58:00Z">
        <w:r w:rsidR="002123FF">
          <w:t>s</w:t>
        </w:r>
      </w:ins>
      <w:r w:rsidRPr="008A50C6">
        <w:t xml:space="preserve"> and their designated family member, personal representative, or caregiver for coordination of care, benefits, and services related to the CRP.  The RCC identifies potential conflicts in the CRP and facilitates resolution within the CMT.</w:t>
      </w:r>
    </w:p>
    <w:p w14:paraId="7E5A69DB" w14:textId="6416895E" w:rsidR="00DD29F8" w:rsidRPr="008A50C6" w:rsidRDefault="00DD29F8" w:rsidP="00055B50">
      <w:pPr>
        <w:pStyle w:val="071Text"/>
      </w:pPr>
      <w:r w:rsidRPr="008A50C6">
        <w:t xml:space="preserve">(9)  Communicate with </w:t>
      </w:r>
      <w:del w:id="268" w:author="OGC User" w:date="2026-07-31T15:58:00Z" w16du:dateUtc="2026-07-31T19:58:00Z">
        <w:r w:rsidRPr="008A50C6" w:rsidDel="002123FF">
          <w:delText xml:space="preserve">the </w:delText>
        </w:r>
      </w:del>
      <w:r w:rsidRPr="008A50C6">
        <w:t>RSM</w:t>
      </w:r>
      <w:ins w:id="269" w:author="OGC User" w:date="2026-07-31T15:58:00Z" w16du:dateUtc="2026-07-31T19:58:00Z">
        <w:r w:rsidR="002123FF">
          <w:t>s</w:t>
        </w:r>
      </w:ins>
      <w:r w:rsidRPr="008A50C6">
        <w:t xml:space="preserve"> and their designated family </w:t>
      </w:r>
      <w:proofErr w:type="gramStart"/>
      <w:r w:rsidRPr="008A50C6">
        <w:t>member</w:t>
      </w:r>
      <w:proofErr w:type="gramEnd"/>
      <w:r w:rsidRPr="008A50C6">
        <w:t>, personal representative, or caregiver on an ongoing basis (in person, when possible) and provide them with contact information for CMT members as it evolves.</w:t>
      </w:r>
    </w:p>
    <w:p w14:paraId="6D9BFCC1" w14:textId="4EEDD7F1" w:rsidR="00DD29F8" w:rsidRPr="008A50C6" w:rsidRDefault="00DD29F8" w:rsidP="00055B50">
      <w:pPr>
        <w:pStyle w:val="071Text"/>
      </w:pPr>
      <w:r w:rsidRPr="008A50C6">
        <w:t>(10</w:t>
      </w:r>
      <w:proofErr w:type="gramStart"/>
      <w:r w:rsidRPr="008A50C6">
        <w:t>)  Review</w:t>
      </w:r>
      <w:proofErr w:type="gramEnd"/>
      <w:r w:rsidRPr="008A50C6">
        <w:t xml:space="preserve"> and update the CRP with </w:t>
      </w:r>
      <w:del w:id="270" w:author="OGC User" w:date="2026-07-31T15:58:00Z" w16du:dateUtc="2026-07-31T19:58:00Z">
        <w:r w:rsidRPr="008A50C6" w:rsidDel="002123FF">
          <w:delText xml:space="preserve">the </w:delText>
        </w:r>
      </w:del>
      <w:r w:rsidRPr="008A50C6">
        <w:t>RSM</w:t>
      </w:r>
      <w:ins w:id="271" w:author="OGC User" w:date="2026-07-31T15:58:00Z" w16du:dateUtc="2026-07-31T19:58:00Z">
        <w:r w:rsidR="002123FF">
          <w:t>s</w:t>
        </w:r>
      </w:ins>
      <w:r w:rsidRPr="008A50C6">
        <w:t xml:space="preserve"> and their designated family member, personal representative, or caregiver every 90 days, at a minimum, and as frequently as necessary based on their needs and during transition phases in the RSM’s care.  Such updates may include changes in location or in familial, marital, financial, job, medical, or retirement status.</w:t>
      </w:r>
    </w:p>
    <w:p w14:paraId="143C5E3E" w14:textId="79518F6E" w:rsidR="00DD29F8" w:rsidRPr="008A50C6" w:rsidRDefault="00DD29F8" w:rsidP="00055B50">
      <w:pPr>
        <w:pStyle w:val="071Text"/>
      </w:pPr>
      <w:r w:rsidRPr="008A50C6">
        <w:t>(11</w:t>
      </w:r>
      <w:proofErr w:type="gramStart"/>
      <w:r w:rsidRPr="008A50C6">
        <w:t>)  Provide</w:t>
      </w:r>
      <w:proofErr w:type="gramEnd"/>
      <w:r w:rsidRPr="008A50C6">
        <w:t xml:space="preserve"> physical or electronic copies, as applicable, of the CRP to </w:t>
      </w:r>
      <w:del w:id="272" w:author="OGC User" w:date="2026-07-31T15:58:00Z" w16du:dateUtc="2026-07-31T19:58:00Z">
        <w:r w:rsidRPr="008A50C6" w:rsidDel="002123FF">
          <w:delText xml:space="preserve">the </w:delText>
        </w:r>
      </w:del>
      <w:r w:rsidRPr="008A50C6">
        <w:t>RSM</w:t>
      </w:r>
      <w:ins w:id="273" w:author="OGC User" w:date="2026-07-31T15:58:00Z" w16du:dateUtc="2026-07-31T19:58:00Z">
        <w:r w:rsidR="002123FF">
          <w:t>s</w:t>
        </w:r>
      </w:ins>
      <w:r w:rsidRPr="008A50C6">
        <w:t xml:space="preserve"> and their designated family member, personal representative, or caregiver upon change or update as applicable and pursuant to DoD 5400.11-R.</w:t>
      </w:r>
    </w:p>
    <w:p w14:paraId="6AF83A2D" w14:textId="77CC451B" w:rsidR="00DD29F8" w:rsidRPr="008A50C6" w:rsidRDefault="00DD29F8" w:rsidP="00055B50">
      <w:pPr>
        <w:pStyle w:val="071Text"/>
      </w:pPr>
      <w:r w:rsidRPr="008A50C6">
        <w:t>(12</w:t>
      </w:r>
      <w:proofErr w:type="gramStart"/>
      <w:r w:rsidRPr="008A50C6">
        <w:t>)  Facilitate</w:t>
      </w:r>
      <w:proofErr w:type="gramEnd"/>
      <w:r w:rsidRPr="008A50C6">
        <w:t xml:space="preserve"> and monitor the execution of non-medical services for </w:t>
      </w:r>
      <w:del w:id="274" w:author="OGC User" w:date="2026-07-31T15:58:00Z" w16du:dateUtc="2026-07-31T19:58:00Z">
        <w:r w:rsidRPr="008A50C6" w:rsidDel="002123FF">
          <w:delText xml:space="preserve">the </w:delText>
        </w:r>
      </w:del>
      <w:r w:rsidRPr="008A50C6">
        <w:t>RSM</w:t>
      </w:r>
      <w:ins w:id="275" w:author="OGC User" w:date="2026-07-31T15:58:00Z" w16du:dateUtc="2026-07-31T19:58:00Z">
        <w:r w:rsidR="002123FF">
          <w:t>s</w:t>
        </w:r>
      </w:ins>
      <w:r w:rsidRPr="008A50C6">
        <w:t>, including services available from the Do</w:t>
      </w:r>
      <w:r w:rsidR="00DA7B55" w:rsidRPr="008A50C6">
        <w:t>W</w:t>
      </w:r>
      <w:r w:rsidRPr="008A50C6">
        <w:t xml:space="preserve">, the VA, the </w:t>
      </w:r>
      <w:proofErr w:type="spellStart"/>
      <w:r w:rsidRPr="008A50C6">
        <w:t>DoL</w:t>
      </w:r>
      <w:proofErr w:type="spellEnd"/>
      <w:r w:rsidRPr="008A50C6">
        <w:t>, the Social Security Administration, and other Federal agencies.</w:t>
      </w:r>
    </w:p>
    <w:p w14:paraId="4FDCBF64" w14:textId="77777777" w:rsidR="00DD29F8" w:rsidRPr="008A50C6" w:rsidRDefault="00DD29F8" w:rsidP="00055B50">
      <w:pPr>
        <w:pStyle w:val="071Text"/>
      </w:pPr>
      <w:r w:rsidRPr="008A50C6">
        <w:t>(13</w:t>
      </w:r>
      <w:proofErr w:type="gramStart"/>
      <w:r w:rsidRPr="008A50C6">
        <w:t>)  Facilitate</w:t>
      </w:r>
      <w:proofErr w:type="gramEnd"/>
      <w:r w:rsidRPr="008A50C6">
        <w:t xml:space="preserve"> access to medical care at MTFs for the RSM’s family member who is not otherwise eligible for medical care at an MTF, in accordance with Section 1672 of PL 110-181.  Medical care and counseling for non-dependent family members may be provided at an MTF on a space-available basis when the family member is:</w:t>
      </w:r>
    </w:p>
    <w:p w14:paraId="62A740A8" w14:textId="77777777" w:rsidR="00DD29F8" w:rsidRPr="00DD29F8" w:rsidRDefault="00DD29F8" w:rsidP="00055B50">
      <w:pPr>
        <w:pStyle w:val="09aText"/>
      </w:pPr>
      <w:r w:rsidRPr="00DD29F8">
        <w:t>(a</w:t>
      </w:r>
      <w:proofErr w:type="gramStart"/>
      <w:r w:rsidRPr="00DD29F8">
        <w:t>)  On</w:t>
      </w:r>
      <w:proofErr w:type="gramEnd"/>
      <w:r w:rsidRPr="00DD29F8">
        <w:t xml:space="preserve"> invitational travel orders to care for the RSM.</w:t>
      </w:r>
    </w:p>
    <w:p w14:paraId="45686B5C" w14:textId="77777777" w:rsidR="00DD29F8" w:rsidRPr="00DD29F8" w:rsidRDefault="00DD29F8" w:rsidP="00055B50">
      <w:pPr>
        <w:pStyle w:val="09aText"/>
      </w:pPr>
      <w:r w:rsidRPr="00DD29F8">
        <w:t>(b</w:t>
      </w:r>
      <w:proofErr w:type="gramStart"/>
      <w:r w:rsidRPr="00DD29F8">
        <w:t>)  Issued</w:t>
      </w:r>
      <w:proofErr w:type="gramEnd"/>
      <w:r w:rsidRPr="00DD29F8">
        <w:t xml:space="preserve"> non-medical attendant orders to care for the RSM.</w:t>
      </w:r>
    </w:p>
    <w:p w14:paraId="51EB8BB3" w14:textId="0A1926AF" w:rsidR="00DD29F8" w:rsidRPr="00DD29F8" w:rsidRDefault="00DD29F8" w:rsidP="00055B50">
      <w:pPr>
        <w:pStyle w:val="09aText"/>
      </w:pPr>
      <w:r w:rsidRPr="00DD29F8">
        <w:t>(c</w:t>
      </w:r>
      <w:proofErr w:type="gramStart"/>
      <w:r w:rsidRPr="00DD29F8">
        <w:t>)  Receiving</w:t>
      </w:r>
      <w:proofErr w:type="gramEnd"/>
      <w:r w:rsidRPr="00DD29F8">
        <w:t xml:space="preserve"> per diem payments from the Do</w:t>
      </w:r>
      <w:r w:rsidR="00DA7B55">
        <w:t>W</w:t>
      </w:r>
      <w:r w:rsidRPr="00DD29F8">
        <w:t xml:space="preserve"> while caring for the RSM.</w:t>
      </w:r>
    </w:p>
    <w:p w14:paraId="545B45B7" w14:textId="7D8831F8" w:rsidR="00DD29F8" w:rsidRPr="008A50C6" w:rsidRDefault="00DD29F8" w:rsidP="00055B50">
      <w:pPr>
        <w:pStyle w:val="071Text"/>
      </w:pPr>
      <w:r w:rsidRPr="008A50C6">
        <w:t xml:space="preserve">(14)  Facilitate non-dependent family member or caregiver access to medical care providers as needed and at no expense to the U.S. </w:t>
      </w:r>
      <w:r w:rsidR="00674389">
        <w:t>G</w:t>
      </w:r>
      <w:r w:rsidRPr="008A50C6">
        <w:t>overnment.</w:t>
      </w:r>
    </w:p>
    <w:p w14:paraId="4C8E68B4" w14:textId="77777777" w:rsidR="00DD29F8" w:rsidRPr="008A50C6" w:rsidRDefault="00DD29F8" w:rsidP="00055B50">
      <w:pPr>
        <w:pStyle w:val="071Text"/>
      </w:pPr>
      <w:r w:rsidRPr="008A50C6">
        <w:t>(15</w:t>
      </w:r>
      <w:proofErr w:type="gramStart"/>
      <w:r w:rsidRPr="008A50C6">
        <w:t>)  Close</w:t>
      </w:r>
      <w:proofErr w:type="gramEnd"/>
      <w:r w:rsidRPr="008A50C6">
        <w:t xml:space="preserve"> the RSM’s CRP.</w:t>
      </w:r>
    </w:p>
    <w:p w14:paraId="0E539876" w14:textId="77777777" w:rsidR="00DD29F8" w:rsidRPr="00DD29F8" w:rsidRDefault="00DD29F8" w:rsidP="00055B50">
      <w:pPr>
        <w:pStyle w:val="09aText"/>
      </w:pPr>
      <w:r w:rsidRPr="00DD29F8">
        <w:t>(a</w:t>
      </w:r>
      <w:proofErr w:type="gramStart"/>
      <w:r w:rsidRPr="00DD29F8">
        <w:t>)  Upon</w:t>
      </w:r>
      <w:proofErr w:type="gramEnd"/>
      <w:r w:rsidRPr="00DD29F8">
        <w:t xml:space="preserve"> the RSMs return to duty, separation, or retirement.</w:t>
      </w:r>
    </w:p>
    <w:p w14:paraId="380C9CE4" w14:textId="77777777" w:rsidR="00DD29F8" w:rsidRPr="00DD29F8" w:rsidRDefault="00DD29F8" w:rsidP="00055B50">
      <w:pPr>
        <w:pStyle w:val="09aText"/>
      </w:pPr>
      <w:r w:rsidRPr="00DD29F8">
        <w:lastRenderedPageBreak/>
        <w:t>(b</w:t>
      </w:r>
      <w:proofErr w:type="gramStart"/>
      <w:r w:rsidRPr="00DD29F8">
        <w:t>)  The</w:t>
      </w:r>
      <w:proofErr w:type="gramEnd"/>
      <w:r w:rsidRPr="00DD29F8">
        <w:t xml:space="preserve"> RSM may close the CRP upon successful completion of all CRP goals.</w:t>
      </w:r>
    </w:p>
    <w:p w14:paraId="56EBAF3E" w14:textId="77777777" w:rsidR="00DD29F8" w:rsidRPr="00DD29F8" w:rsidRDefault="00DD29F8" w:rsidP="00055B50">
      <w:pPr>
        <w:pStyle w:val="09aText"/>
      </w:pPr>
      <w:r w:rsidRPr="00DD29F8">
        <w:t>(c</w:t>
      </w:r>
      <w:proofErr w:type="gramStart"/>
      <w:r w:rsidRPr="00DD29F8">
        <w:t>)  If</w:t>
      </w:r>
      <w:proofErr w:type="gramEnd"/>
      <w:r w:rsidRPr="00DD29F8">
        <w:t xml:space="preserve"> the RSM declines further support, the RCC may terminate the RSM’s CRP.</w:t>
      </w:r>
    </w:p>
    <w:p w14:paraId="2AAEC440" w14:textId="77777777" w:rsidR="00DD29F8" w:rsidRPr="00DD29F8" w:rsidRDefault="00DD29F8" w:rsidP="00055B50">
      <w:pPr>
        <w:pStyle w:val="071Text"/>
      </w:pPr>
      <w:r w:rsidRPr="00DD29F8">
        <w:t>(16</w:t>
      </w:r>
      <w:proofErr w:type="gramStart"/>
      <w:r w:rsidRPr="00DD29F8">
        <w:t>)  Upon</w:t>
      </w:r>
      <w:proofErr w:type="gramEnd"/>
      <w:r w:rsidRPr="00DD29F8">
        <w:t xml:space="preserve"> termination of the CRP, ensures proper retention of all documents in accordance with DoDI 5400.11, Administrative Instruction 15, and applicable Military Department regulations.</w:t>
      </w:r>
    </w:p>
    <w:p w14:paraId="0DABA637" w14:textId="77777777" w:rsidR="00DD29F8" w:rsidRPr="00DD29F8" w:rsidRDefault="00DD29F8" w:rsidP="00DD29F8">
      <w:pPr>
        <w:pStyle w:val="04aHeading"/>
      </w:pPr>
      <w:bookmarkStart w:id="276" w:name="_Toc63662382"/>
      <w:bookmarkStart w:id="277" w:name="_Toc63662551"/>
      <w:bookmarkStart w:id="278" w:name="_Toc63662593"/>
      <w:bookmarkStart w:id="279" w:name="_Toc77174677"/>
      <w:bookmarkStart w:id="280" w:name="_Toc195000001"/>
      <w:bookmarkStart w:id="281" w:name="_Toc231902241"/>
      <w:r w:rsidRPr="00DD29F8">
        <w:t>f.  NMCM Requirements.</w:t>
      </w:r>
      <w:bookmarkStart w:id="282" w:name="_Toc390336717"/>
      <w:bookmarkStart w:id="283" w:name="_Toc390340307"/>
      <w:bookmarkEnd w:id="263"/>
      <w:bookmarkEnd w:id="276"/>
      <w:bookmarkEnd w:id="277"/>
      <w:bookmarkEnd w:id="278"/>
      <w:bookmarkEnd w:id="279"/>
      <w:bookmarkEnd w:id="280"/>
      <w:bookmarkEnd w:id="281"/>
    </w:p>
    <w:p w14:paraId="0D145317" w14:textId="77777777" w:rsidR="00DD29F8" w:rsidRPr="008A50C6" w:rsidRDefault="00DD29F8" w:rsidP="00055B50">
      <w:pPr>
        <w:pStyle w:val="05aText"/>
      </w:pPr>
      <w:r w:rsidRPr="008A50C6">
        <w:t>The NMCM will:</w:t>
      </w:r>
    </w:p>
    <w:p w14:paraId="5FC45B4A" w14:textId="7DA9485B" w:rsidR="00DD29F8" w:rsidRPr="00DD29F8" w:rsidRDefault="00DD29F8" w:rsidP="00055B50">
      <w:pPr>
        <w:pStyle w:val="071Text"/>
      </w:pPr>
      <w:r w:rsidRPr="00DD29F8">
        <w:t>(1</w:t>
      </w:r>
      <w:proofErr w:type="gramStart"/>
      <w:r w:rsidRPr="00DD29F8">
        <w:t xml:space="preserve">)  </w:t>
      </w:r>
      <w:r w:rsidR="00E476E1">
        <w:t>C</w:t>
      </w:r>
      <w:r w:rsidRPr="00DD29F8">
        <w:t>omplete</w:t>
      </w:r>
      <w:proofErr w:type="gramEnd"/>
      <w:r w:rsidRPr="00DD29F8">
        <w:t xml:space="preserve"> all applicable training required</w:t>
      </w:r>
      <w:r w:rsidR="00E476E1" w:rsidRPr="00E476E1">
        <w:t xml:space="preserve"> </w:t>
      </w:r>
      <w:r w:rsidR="00E476E1">
        <w:t>p</w:t>
      </w:r>
      <w:r w:rsidR="00E476E1" w:rsidRPr="00E476E1">
        <w:t>ursuant to Section 1611 of PL 110-181</w:t>
      </w:r>
      <w:r w:rsidRPr="00DD29F8">
        <w:t>.</w:t>
      </w:r>
    </w:p>
    <w:p w14:paraId="0AEF2018" w14:textId="77777777" w:rsidR="00DD29F8" w:rsidRPr="00DD29F8" w:rsidRDefault="00DD29F8" w:rsidP="00055B50">
      <w:pPr>
        <w:pStyle w:val="071Text"/>
      </w:pPr>
      <w:r w:rsidRPr="00DD29F8">
        <w:t>(2</w:t>
      </w:r>
      <w:proofErr w:type="gramStart"/>
      <w:r w:rsidRPr="00DD29F8">
        <w:t>)  Ensure</w:t>
      </w:r>
      <w:proofErr w:type="gramEnd"/>
      <w:r w:rsidRPr="00DD29F8">
        <w:t xml:space="preserve"> the establishment, review, and updating of the RSM’s CRP.</w:t>
      </w:r>
    </w:p>
    <w:p w14:paraId="12AEF603" w14:textId="644AC5C8" w:rsidR="00DD29F8" w:rsidRPr="00DD29F8" w:rsidRDefault="00DD29F8" w:rsidP="00055B50">
      <w:pPr>
        <w:pStyle w:val="071Text"/>
      </w:pPr>
      <w:r w:rsidRPr="00DD29F8">
        <w:t xml:space="preserve">(3)  Communicate with </w:t>
      </w:r>
      <w:del w:id="284" w:author="OGC User" w:date="2026-07-31T15:58:00Z" w16du:dateUtc="2026-07-31T19:58:00Z">
        <w:r w:rsidRPr="00DD29F8" w:rsidDel="00877E7D">
          <w:delText xml:space="preserve">the </w:delText>
        </w:r>
      </w:del>
      <w:r w:rsidRPr="00DD29F8">
        <w:t>RSM</w:t>
      </w:r>
      <w:ins w:id="285" w:author="OGC User" w:date="2026-07-31T15:58:00Z" w16du:dateUtc="2026-07-31T19:58:00Z">
        <w:r w:rsidR="00877E7D">
          <w:t>s</w:t>
        </w:r>
      </w:ins>
      <w:r w:rsidRPr="00DD29F8">
        <w:t xml:space="preserve"> and their designated family </w:t>
      </w:r>
      <w:proofErr w:type="gramStart"/>
      <w:r w:rsidRPr="00DD29F8">
        <w:t>member</w:t>
      </w:r>
      <w:proofErr w:type="gramEnd"/>
      <w:r w:rsidRPr="00DD29F8">
        <w:t>, personal representative, or caregiver regarding non-medical milestones and matters that arise during care, management, and transition.</w:t>
      </w:r>
    </w:p>
    <w:p w14:paraId="5D209AE5" w14:textId="77777777" w:rsidR="00DD29F8" w:rsidRPr="00DD29F8" w:rsidRDefault="00DD29F8" w:rsidP="00055B50">
      <w:pPr>
        <w:pStyle w:val="071Text"/>
      </w:pPr>
      <w:r w:rsidRPr="00DD29F8">
        <w:t>(4</w:t>
      </w:r>
      <w:proofErr w:type="gramStart"/>
      <w:r w:rsidRPr="00DD29F8">
        <w:t>)  Assist</w:t>
      </w:r>
      <w:proofErr w:type="gramEnd"/>
      <w:r w:rsidRPr="00DD29F8">
        <w:t xml:space="preserve"> with the oversight of the RSM’s welfare and quality of life, including updates to the RSM’s CRP.</w:t>
      </w:r>
    </w:p>
    <w:p w14:paraId="46E319CF" w14:textId="77777777" w:rsidR="00DD29F8" w:rsidRPr="00DD29F8" w:rsidRDefault="00DD29F8" w:rsidP="00055B50">
      <w:pPr>
        <w:pStyle w:val="071Text"/>
      </w:pPr>
      <w:r w:rsidRPr="00DD29F8">
        <w:t>(5</w:t>
      </w:r>
      <w:proofErr w:type="gramStart"/>
      <w:r w:rsidRPr="00DD29F8">
        <w:t>)  Assist</w:t>
      </w:r>
      <w:proofErr w:type="gramEnd"/>
      <w:r w:rsidRPr="00DD29F8">
        <w:t xml:space="preserve"> the RSM in resolving non-medical issues including, but not limited to, financial, administrative, personal, and transitional issues.</w:t>
      </w:r>
    </w:p>
    <w:p w14:paraId="1161F324" w14:textId="77777777" w:rsidR="00DD29F8" w:rsidRPr="00DD29F8" w:rsidRDefault="00DD29F8" w:rsidP="00DD29F8">
      <w:pPr>
        <w:pStyle w:val="04aHeading"/>
      </w:pPr>
      <w:bookmarkStart w:id="286" w:name="_Toc63662383"/>
      <w:bookmarkStart w:id="287" w:name="_Toc63662552"/>
      <w:bookmarkStart w:id="288" w:name="_Toc63662594"/>
      <w:bookmarkStart w:id="289" w:name="_Toc77174678"/>
      <w:bookmarkStart w:id="290" w:name="_Toc195000002"/>
      <w:bookmarkStart w:id="291" w:name="_Toc231902242"/>
      <w:r w:rsidRPr="00DD29F8">
        <w:t>g.  MCM Requirements.</w:t>
      </w:r>
      <w:bookmarkEnd w:id="286"/>
      <w:bookmarkEnd w:id="287"/>
      <w:bookmarkEnd w:id="288"/>
      <w:bookmarkEnd w:id="289"/>
      <w:bookmarkEnd w:id="290"/>
      <w:bookmarkEnd w:id="291"/>
    </w:p>
    <w:p w14:paraId="75B976DB" w14:textId="77777777" w:rsidR="00DD29F8" w:rsidRPr="00DD29F8" w:rsidRDefault="00DD29F8" w:rsidP="00055B50">
      <w:pPr>
        <w:pStyle w:val="05aText"/>
      </w:pPr>
      <w:r w:rsidRPr="00DD29F8">
        <w:t>The MCM will:</w:t>
      </w:r>
    </w:p>
    <w:p w14:paraId="67119409" w14:textId="77777777" w:rsidR="00DD29F8" w:rsidRPr="00DD29F8" w:rsidRDefault="00DD29F8" w:rsidP="00055B50">
      <w:pPr>
        <w:pStyle w:val="071Text"/>
      </w:pPr>
      <w:r w:rsidRPr="00DD29F8">
        <w:t>(1</w:t>
      </w:r>
      <w:proofErr w:type="gramStart"/>
      <w:r w:rsidRPr="00DD29F8">
        <w:t>)  As</w:t>
      </w:r>
      <w:proofErr w:type="gramEnd"/>
      <w:r w:rsidRPr="00DD29F8">
        <w:t xml:space="preserve"> appropriate, comply with DHA Procedural Instruction 6025.20 as it applies to MCM clinical case management activities.</w:t>
      </w:r>
    </w:p>
    <w:p w14:paraId="28690D70" w14:textId="609702AE" w:rsidR="00DD29F8" w:rsidRPr="00DD29F8" w:rsidRDefault="00DD29F8" w:rsidP="00055B50">
      <w:pPr>
        <w:pStyle w:val="071Text"/>
      </w:pPr>
      <w:r w:rsidRPr="00DD29F8">
        <w:t>(2</w:t>
      </w:r>
      <w:proofErr w:type="gramStart"/>
      <w:r w:rsidRPr="00DD29F8">
        <w:t xml:space="preserve">)  </w:t>
      </w:r>
      <w:r w:rsidR="00E476E1">
        <w:t>C</w:t>
      </w:r>
      <w:r w:rsidRPr="00DD29F8">
        <w:t>omplete</w:t>
      </w:r>
      <w:proofErr w:type="gramEnd"/>
      <w:r w:rsidRPr="00DD29F8">
        <w:t xml:space="preserve"> all applicable training required</w:t>
      </w:r>
      <w:r w:rsidR="00E476E1" w:rsidRPr="00E476E1">
        <w:t xml:space="preserve"> </w:t>
      </w:r>
      <w:r w:rsidR="00E476E1">
        <w:t>p</w:t>
      </w:r>
      <w:r w:rsidR="00E476E1" w:rsidRPr="00E476E1">
        <w:t>ursuant to Section 1611 of PL 110-181</w:t>
      </w:r>
      <w:r w:rsidRPr="00DD29F8">
        <w:t>.</w:t>
      </w:r>
    </w:p>
    <w:p w14:paraId="6135584E" w14:textId="6D0D0C59" w:rsidR="00DD29F8" w:rsidRPr="00DD29F8" w:rsidRDefault="00DD29F8" w:rsidP="00055B50">
      <w:pPr>
        <w:pStyle w:val="071Text"/>
      </w:pPr>
      <w:r w:rsidRPr="00DD29F8">
        <w:t xml:space="preserve">(3)  Ensure that </w:t>
      </w:r>
      <w:del w:id="292" w:author="OGC User" w:date="2026-07-31T15:59:00Z" w16du:dateUtc="2026-07-31T19:59:00Z">
        <w:r w:rsidRPr="00DD29F8" w:rsidDel="00877E7D">
          <w:delText xml:space="preserve">the </w:delText>
        </w:r>
      </w:del>
      <w:r w:rsidRPr="00DD29F8">
        <w:t>RSM</w:t>
      </w:r>
      <w:ins w:id="293" w:author="OGC User" w:date="2026-07-31T15:59:00Z" w16du:dateUtc="2026-07-31T19:59:00Z">
        <w:r w:rsidR="00877E7D">
          <w:t>s</w:t>
        </w:r>
      </w:ins>
      <w:r w:rsidRPr="00DD29F8">
        <w:t xml:space="preserve"> understand</w:t>
      </w:r>
      <w:del w:id="294" w:author="OGC User" w:date="2026-07-31T15:59:00Z" w16du:dateUtc="2026-07-31T19:59:00Z">
        <w:r w:rsidRPr="00DD29F8" w:rsidDel="00877E7D">
          <w:delText>s</w:delText>
        </w:r>
      </w:del>
      <w:r w:rsidRPr="00DD29F8">
        <w:t xml:space="preserve"> their medical conditions and treatments and </w:t>
      </w:r>
      <w:proofErr w:type="gramStart"/>
      <w:r w:rsidRPr="00DD29F8">
        <w:t>receives</w:t>
      </w:r>
      <w:proofErr w:type="gramEnd"/>
      <w:r w:rsidRPr="00DD29F8">
        <w:t xml:space="preserve"> coordinated healthcare delivery.</w:t>
      </w:r>
    </w:p>
    <w:p w14:paraId="56898146" w14:textId="77777777" w:rsidR="00DD29F8" w:rsidRPr="00DD29F8" w:rsidRDefault="00DD29F8" w:rsidP="00055B50">
      <w:pPr>
        <w:pStyle w:val="071Text"/>
      </w:pPr>
      <w:r w:rsidRPr="00DD29F8">
        <w:t>(4</w:t>
      </w:r>
      <w:proofErr w:type="gramStart"/>
      <w:r w:rsidRPr="00DD29F8">
        <w:t>)  Assist</w:t>
      </w:r>
      <w:proofErr w:type="gramEnd"/>
      <w:r w:rsidRPr="00DD29F8">
        <w:t xml:space="preserve"> the RSM’s designated family member, personal representative, or caregiver in understanding the RSM’s medical status during care and recovery.</w:t>
      </w:r>
    </w:p>
    <w:p w14:paraId="74314B92" w14:textId="77777777" w:rsidR="00DD29F8" w:rsidRPr="00DD29F8" w:rsidRDefault="00DD29F8" w:rsidP="00055B50">
      <w:pPr>
        <w:pStyle w:val="071Text"/>
      </w:pPr>
      <w:r w:rsidRPr="00DD29F8">
        <w:t>(5</w:t>
      </w:r>
      <w:proofErr w:type="gramStart"/>
      <w:r w:rsidRPr="00DD29F8">
        <w:t>)  Facilitate</w:t>
      </w:r>
      <w:proofErr w:type="gramEnd"/>
      <w:r w:rsidRPr="00DD29F8">
        <w:t xml:space="preserve"> the RSM’s receipt of prescribed medical care during all phases of the care continuum.</w:t>
      </w:r>
    </w:p>
    <w:p w14:paraId="222D0485" w14:textId="77777777" w:rsidR="00DD29F8" w:rsidRPr="00DD29F8" w:rsidRDefault="00DD29F8" w:rsidP="00055B50">
      <w:pPr>
        <w:pStyle w:val="071Text"/>
      </w:pPr>
      <w:r w:rsidRPr="00DD29F8">
        <w:t>(6</w:t>
      </w:r>
      <w:proofErr w:type="gramStart"/>
      <w:r w:rsidRPr="00DD29F8">
        <w:t>)  Conduct</w:t>
      </w:r>
      <w:proofErr w:type="gramEnd"/>
      <w:r w:rsidRPr="00DD29F8">
        <w:t xml:space="preserve"> in-person, periodic reviews of the RSM’s medical status.  If an in-person review is not practical, the MCM will submit to the appropriate MTF director or command supervisor a written explanation in accordance with Section 1611 of PL 110-181.</w:t>
      </w:r>
    </w:p>
    <w:p w14:paraId="34132C1F" w14:textId="77777777" w:rsidR="00DD29F8" w:rsidRPr="00DD29F8" w:rsidRDefault="00DD29F8" w:rsidP="00055B50">
      <w:pPr>
        <w:pStyle w:val="071Text"/>
      </w:pPr>
      <w:r w:rsidRPr="00DD29F8">
        <w:lastRenderedPageBreak/>
        <w:t>(7</w:t>
      </w:r>
      <w:proofErr w:type="gramStart"/>
      <w:r w:rsidRPr="00DD29F8">
        <w:t>)  Notify</w:t>
      </w:r>
      <w:proofErr w:type="gramEnd"/>
      <w:r w:rsidRPr="00DD29F8">
        <w:t xml:space="preserve"> the RSM or the RSM’s designated family member, personal representative, or caregiver of potential RSM eligibility for special compensation for assistance with activities of daily living, pursuant to DoDI 1341.12.</w:t>
      </w:r>
    </w:p>
    <w:p w14:paraId="5E9077E1" w14:textId="77777777" w:rsidR="00DD29F8" w:rsidRPr="00DD29F8" w:rsidRDefault="00DD29F8" w:rsidP="00DD29F8">
      <w:pPr>
        <w:pStyle w:val="0211Heading"/>
      </w:pPr>
      <w:bookmarkStart w:id="295" w:name="_Toc63662384"/>
      <w:bookmarkStart w:id="296" w:name="_Toc63662553"/>
      <w:bookmarkStart w:id="297" w:name="_Toc63662595"/>
      <w:bookmarkStart w:id="298" w:name="_Toc77174679"/>
      <w:bookmarkStart w:id="299" w:name="_Toc195000003"/>
      <w:bookmarkStart w:id="300" w:name="_Toc231902243"/>
      <w:bookmarkEnd w:id="282"/>
      <w:bookmarkEnd w:id="283"/>
      <w:r w:rsidRPr="00DD29F8">
        <w:t>3.3.  CRP.</w:t>
      </w:r>
      <w:bookmarkEnd w:id="295"/>
      <w:bookmarkEnd w:id="296"/>
      <w:bookmarkEnd w:id="297"/>
      <w:bookmarkEnd w:id="298"/>
      <w:bookmarkEnd w:id="299"/>
      <w:bookmarkEnd w:id="300"/>
    </w:p>
    <w:p w14:paraId="6753CBAD" w14:textId="77777777" w:rsidR="00DD29F8" w:rsidRPr="00DD29F8" w:rsidRDefault="00DD29F8" w:rsidP="00055B50">
      <w:pPr>
        <w:pStyle w:val="0311Text"/>
      </w:pPr>
      <w:r w:rsidRPr="00DD29F8">
        <w:t xml:space="preserve">The CRP will address and support realistic goals across the continuum of care (recovery, rehabilitation, and reintegration) while providing non-medical support that contributes to </w:t>
      </w:r>
      <w:proofErr w:type="gramStart"/>
      <w:r w:rsidRPr="00DD29F8">
        <w:t xml:space="preserve">an </w:t>
      </w:r>
      <w:r w:rsidRPr="00DD29F8">
        <w:rPr>
          <w:rFonts w:eastAsia="Times New Roman"/>
        </w:rPr>
        <w:t>RSM</w:t>
      </w:r>
      <w:r w:rsidRPr="00DD29F8">
        <w:t>’s</w:t>
      </w:r>
      <w:proofErr w:type="gramEnd"/>
      <w:r w:rsidRPr="00DD29F8">
        <w:t xml:space="preserve"> recovery, rehabilitation, and reintegration.</w:t>
      </w:r>
    </w:p>
    <w:p w14:paraId="14B99CFE" w14:textId="77777777" w:rsidR="00DD29F8" w:rsidRPr="00DD29F8" w:rsidRDefault="00DD29F8" w:rsidP="00055B50">
      <w:pPr>
        <w:pStyle w:val="05aText"/>
      </w:pPr>
      <w:r w:rsidRPr="00DD29F8">
        <w:t>a.  The CRP will assess the needs of the RSM, designated family member, personal representative, or caregiver in the following categories:</w:t>
      </w:r>
    </w:p>
    <w:p w14:paraId="2FC87A64" w14:textId="40E39064" w:rsidR="00DD29F8" w:rsidRPr="00DD29F8" w:rsidRDefault="00DD29F8" w:rsidP="00055B50">
      <w:pPr>
        <w:pStyle w:val="071Text"/>
      </w:pPr>
      <w:r w:rsidRPr="00DD29F8">
        <w:t>(1</w:t>
      </w:r>
      <w:proofErr w:type="gramStart"/>
      <w:r w:rsidRPr="00DD29F8">
        <w:t>)  Career</w:t>
      </w:r>
      <w:proofErr w:type="gramEnd"/>
      <w:r w:rsidRPr="00DD29F8">
        <w:t xml:space="preserve"> (</w:t>
      </w:r>
      <w:r w:rsidR="00BA27E7">
        <w:t xml:space="preserve">e.g., </w:t>
      </w:r>
      <w:r w:rsidRPr="00DD29F8">
        <w:t>employment, education.).</w:t>
      </w:r>
    </w:p>
    <w:p w14:paraId="390C180F" w14:textId="0565538D" w:rsidR="00DD29F8" w:rsidRPr="00DD29F8" w:rsidRDefault="00DD29F8" w:rsidP="00055B50">
      <w:pPr>
        <w:pStyle w:val="071Text"/>
      </w:pPr>
      <w:r w:rsidRPr="00DD29F8">
        <w:t>(2</w:t>
      </w:r>
      <w:proofErr w:type="gramStart"/>
      <w:r w:rsidRPr="00DD29F8">
        <w:t>)  Daily</w:t>
      </w:r>
      <w:proofErr w:type="gramEnd"/>
      <w:r w:rsidRPr="00DD29F8">
        <w:t xml:space="preserve"> living (</w:t>
      </w:r>
      <w:r w:rsidR="00BA27E7">
        <w:t xml:space="preserve">e.g., </w:t>
      </w:r>
      <w:r w:rsidRPr="00DD29F8">
        <w:t>adaptive needs, clothing, housing.).</w:t>
      </w:r>
    </w:p>
    <w:p w14:paraId="2003C71A" w14:textId="50131655" w:rsidR="00DD29F8" w:rsidRPr="00DD29F8" w:rsidRDefault="00DD29F8" w:rsidP="00055B50">
      <w:pPr>
        <w:pStyle w:val="071Text"/>
      </w:pPr>
      <w:r w:rsidRPr="00DD29F8">
        <w:t>(3</w:t>
      </w:r>
      <w:proofErr w:type="gramStart"/>
      <w:r w:rsidRPr="00DD29F8">
        <w:t>)  Family</w:t>
      </w:r>
      <w:proofErr w:type="gramEnd"/>
      <w:r w:rsidRPr="00DD29F8">
        <w:t xml:space="preserve"> (</w:t>
      </w:r>
      <w:r w:rsidR="00BA27E7">
        <w:t xml:space="preserve">e.g., </w:t>
      </w:r>
      <w:r w:rsidRPr="00DD29F8">
        <w:t>caregiver support, respite care.).</w:t>
      </w:r>
    </w:p>
    <w:p w14:paraId="4BF9E724" w14:textId="7AA9E5FE" w:rsidR="00DD29F8" w:rsidRPr="00DD29F8" w:rsidRDefault="00DD29F8" w:rsidP="00055B50">
      <w:pPr>
        <w:pStyle w:val="071Text"/>
      </w:pPr>
      <w:r w:rsidRPr="00DD29F8">
        <w:t>(4</w:t>
      </w:r>
      <w:proofErr w:type="gramStart"/>
      <w:r w:rsidRPr="00DD29F8">
        <w:t>)  Finances</w:t>
      </w:r>
      <w:proofErr w:type="gramEnd"/>
      <w:r w:rsidRPr="00DD29F8">
        <w:t xml:space="preserve"> (</w:t>
      </w:r>
      <w:r w:rsidR="00BA27E7">
        <w:t xml:space="preserve">e.g., </w:t>
      </w:r>
      <w:r w:rsidRPr="00DD29F8">
        <w:t>benefits, financial counseling.).</w:t>
      </w:r>
    </w:p>
    <w:p w14:paraId="4D2540D8" w14:textId="3366C928" w:rsidR="00DD29F8" w:rsidRPr="00DD29F8" w:rsidRDefault="00DD29F8" w:rsidP="00055B50">
      <w:pPr>
        <w:pStyle w:val="071Text"/>
      </w:pPr>
      <w:r w:rsidRPr="00DD29F8">
        <w:t>(5</w:t>
      </w:r>
      <w:proofErr w:type="gramStart"/>
      <w:r w:rsidRPr="00DD29F8">
        <w:t>)  Health</w:t>
      </w:r>
      <w:proofErr w:type="gramEnd"/>
      <w:r w:rsidRPr="00DD29F8">
        <w:t xml:space="preserve"> (</w:t>
      </w:r>
      <w:r w:rsidR="00BA27E7">
        <w:t xml:space="preserve">e.g., </w:t>
      </w:r>
      <w:r w:rsidRPr="00DD29F8">
        <w:t xml:space="preserve">adaptive sports, </w:t>
      </w:r>
      <w:proofErr w:type="spellStart"/>
      <w:r w:rsidRPr="00DD29F8">
        <w:t>inTransition</w:t>
      </w:r>
      <w:proofErr w:type="spellEnd"/>
      <w:r w:rsidRPr="00DD29F8">
        <w:t>, service animals.).</w:t>
      </w:r>
    </w:p>
    <w:p w14:paraId="29358679" w14:textId="170C64CB" w:rsidR="00DD29F8" w:rsidRPr="00DD29F8" w:rsidRDefault="00DD29F8" w:rsidP="00055B50">
      <w:pPr>
        <w:pStyle w:val="071Text"/>
      </w:pPr>
      <w:r w:rsidRPr="00DD29F8">
        <w:t>(6</w:t>
      </w:r>
      <w:proofErr w:type="gramStart"/>
      <w:r w:rsidRPr="00DD29F8">
        <w:t>)  Legal</w:t>
      </w:r>
      <w:proofErr w:type="gramEnd"/>
      <w:r w:rsidRPr="00DD29F8">
        <w:t xml:space="preserve"> (</w:t>
      </w:r>
      <w:r w:rsidR="00BA27E7">
        <w:t xml:space="preserve">e.g., </w:t>
      </w:r>
      <w:r w:rsidRPr="00DD29F8">
        <w:t>guardianship, powers of attorney.).</w:t>
      </w:r>
    </w:p>
    <w:p w14:paraId="057487EF" w14:textId="6CD6E7E0" w:rsidR="00DD29F8" w:rsidRPr="00DD29F8" w:rsidRDefault="00DD29F8" w:rsidP="00055B50">
      <w:pPr>
        <w:pStyle w:val="071Text"/>
      </w:pPr>
      <w:r w:rsidRPr="00DD29F8">
        <w:t>(7</w:t>
      </w:r>
      <w:proofErr w:type="gramStart"/>
      <w:r w:rsidRPr="00DD29F8">
        <w:t>)  Military</w:t>
      </w:r>
      <w:proofErr w:type="gramEnd"/>
      <w:r w:rsidRPr="00DD29F8">
        <w:t xml:space="preserve"> requirements (</w:t>
      </w:r>
      <w:r w:rsidR="00BA27E7">
        <w:t xml:space="preserve">e.g., </w:t>
      </w:r>
      <w:r w:rsidRPr="00DD29F8">
        <w:t>DES, Line of Duty Determination, TAP.).</w:t>
      </w:r>
    </w:p>
    <w:p w14:paraId="628F833C" w14:textId="0FBDCF06" w:rsidR="00DD29F8" w:rsidRPr="00DD29F8" w:rsidRDefault="00DD29F8" w:rsidP="00055B50">
      <w:pPr>
        <w:pStyle w:val="071Text"/>
      </w:pPr>
      <w:r w:rsidRPr="00DD29F8">
        <w:t>(8</w:t>
      </w:r>
      <w:proofErr w:type="gramStart"/>
      <w:r w:rsidRPr="00DD29F8">
        <w:t>)  Spirituality</w:t>
      </w:r>
      <w:proofErr w:type="gramEnd"/>
      <w:r w:rsidRPr="00DD29F8">
        <w:t xml:space="preserve"> (</w:t>
      </w:r>
      <w:r w:rsidR="00BA27E7">
        <w:t xml:space="preserve">e.g., </w:t>
      </w:r>
      <w:r w:rsidRPr="00DD29F8">
        <w:t>chaplain, support groups.).</w:t>
      </w:r>
    </w:p>
    <w:p w14:paraId="36AA8378" w14:textId="77777777" w:rsidR="00DD29F8" w:rsidRPr="00DD29F8" w:rsidRDefault="00DD29F8" w:rsidP="00055B50">
      <w:pPr>
        <w:pStyle w:val="05aText"/>
      </w:pPr>
      <w:r w:rsidRPr="00DD29F8">
        <w:t>b.  Through the CRP, RSMs, designated family members, personal representatives, or caregivers will be referred to resources from Federal, State, and local agencies and non-profit organizations that the RSM’s family or caregiver may be eligible to receive.</w:t>
      </w:r>
    </w:p>
    <w:p w14:paraId="468250EF" w14:textId="77777777" w:rsidR="00DD29F8" w:rsidRPr="00DD29F8" w:rsidRDefault="00DD29F8" w:rsidP="00DD29F8">
      <w:pPr>
        <w:pStyle w:val="0211Heading"/>
      </w:pPr>
      <w:bookmarkStart w:id="301" w:name="_Toc63662385"/>
      <w:bookmarkStart w:id="302" w:name="_Toc63662554"/>
      <w:bookmarkStart w:id="303" w:name="_Toc63662596"/>
      <w:bookmarkStart w:id="304" w:name="_Toc77174680"/>
      <w:bookmarkStart w:id="305" w:name="_Toc195000004"/>
      <w:bookmarkStart w:id="306" w:name="_Toc231902244"/>
      <w:r w:rsidRPr="00DD29F8">
        <w:t>3.4.  Transition.</w:t>
      </w:r>
      <w:bookmarkEnd w:id="301"/>
      <w:bookmarkEnd w:id="302"/>
      <w:bookmarkEnd w:id="303"/>
      <w:bookmarkEnd w:id="304"/>
      <w:bookmarkEnd w:id="305"/>
      <w:bookmarkEnd w:id="306"/>
    </w:p>
    <w:p w14:paraId="1067BF76" w14:textId="11E259B5" w:rsidR="00DD29F8" w:rsidRPr="00DD29F8" w:rsidRDefault="00DD29F8" w:rsidP="00055B50">
      <w:pPr>
        <w:pStyle w:val="0311Text"/>
      </w:pPr>
      <w:r w:rsidRPr="00DD29F8">
        <w:t>The Military Departments and USSOCOM ensure equitable, transparent, and efficient transition for RSMs.  Before transition, the RSM’s RCC or NMCM, in coordination with the CMT, ensure completion of all non-medical Do</w:t>
      </w:r>
      <w:r w:rsidR="00DA7B55">
        <w:t>W</w:t>
      </w:r>
      <w:r w:rsidRPr="00DD29F8">
        <w:t xml:space="preserve"> care coordination activities, as applicable.  MCMs are responsible for all medical Do</w:t>
      </w:r>
      <w:r w:rsidR="00DA7B55">
        <w:t>W</w:t>
      </w:r>
      <w:r w:rsidRPr="00DD29F8">
        <w:t xml:space="preserve"> care coordination activities, as applicable.</w:t>
      </w:r>
    </w:p>
    <w:p w14:paraId="7728D526" w14:textId="77777777" w:rsidR="00DD29F8" w:rsidRPr="00DD29F8" w:rsidRDefault="00DD29F8" w:rsidP="00DD29F8">
      <w:pPr>
        <w:pStyle w:val="04aHeading"/>
      </w:pPr>
      <w:bookmarkStart w:id="307" w:name="_Toc63662386"/>
      <w:bookmarkStart w:id="308" w:name="_Toc63662555"/>
      <w:bookmarkStart w:id="309" w:name="_Toc63662597"/>
      <w:bookmarkStart w:id="310" w:name="_Toc77174681"/>
      <w:bookmarkStart w:id="311" w:name="_Toc195000005"/>
      <w:bookmarkStart w:id="312" w:name="_Toc231902245"/>
      <w:r w:rsidRPr="00DD29F8">
        <w:t>a.  Transition Support.</w:t>
      </w:r>
      <w:bookmarkEnd w:id="307"/>
      <w:bookmarkEnd w:id="308"/>
      <w:bookmarkEnd w:id="309"/>
      <w:bookmarkEnd w:id="310"/>
      <w:bookmarkEnd w:id="311"/>
      <w:bookmarkEnd w:id="312"/>
    </w:p>
    <w:p w14:paraId="7486175A" w14:textId="4D818634" w:rsidR="00DD29F8" w:rsidRPr="00DD29F8" w:rsidRDefault="00DD29F8" w:rsidP="00055B50">
      <w:pPr>
        <w:pStyle w:val="05aText"/>
      </w:pPr>
      <w:bookmarkStart w:id="313" w:name="_Toc157778387"/>
      <w:bookmarkStart w:id="314" w:name="_Toc157778504"/>
      <w:bookmarkStart w:id="315" w:name="_Toc160527737"/>
      <w:bookmarkStart w:id="316" w:name="_Toc185854005"/>
      <w:bookmarkStart w:id="317" w:name="_Toc192607243"/>
      <w:bookmarkStart w:id="318" w:name="_Toc192607287"/>
      <w:bookmarkStart w:id="319" w:name="_Toc192607331"/>
      <w:bookmarkEnd w:id="313"/>
      <w:bookmarkEnd w:id="314"/>
      <w:bookmarkEnd w:id="315"/>
      <w:bookmarkEnd w:id="316"/>
      <w:bookmarkEnd w:id="317"/>
      <w:bookmarkEnd w:id="318"/>
      <w:bookmarkEnd w:id="319"/>
      <w:r w:rsidRPr="00DD29F8">
        <w:t xml:space="preserve">Transition preparation will be documented in the CRP and will occur with advance notice and information that the upcoming change in location or caregiver is anticipated by </w:t>
      </w:r>
      <w:del w:id="320" w:author="OGC User" w:date="2026-07-31T15:59:00Z" w16du:dateUtc="2026-07-31T19:59:00Z">
        <w:r w:rsidRPr="00DD29F8" w:rsidDel="00C52245">
          <w:delText xml:space="preserve">the </w:delText>
        </w:r>
      </w:del>
      <w:r w:rsidRPr="00DD29F8">
        <w:t>RSM</w:t>
      </w:r>
      <w:ins w:id="321" w:author="OGC User" w:date="2026-07-31T15:59:00Z" w16du:dateUtc="2026-07-31T19:59:00Z">
        <w:r w:rsidR="00C52245">
          <w:t>s</w:t>
        </w:r>
      </w:ins>
      <w:r w:rsidRPr="00DD29F8">
        <w:t xml:space="preserve"> and their designated family member, personal representative, or caregiver.</w:t>
      </w:r>
    </w:p>
    <w:p w14:paraId="573ABDF9" w14:textId="77777777" w:rsidR="00DD29F8" w:rsidRPr="00DD29F8" w:rsidRDefault="00DD29F8" w:rsidP="00DD29F8">
      <w:pPr>
        <w:pStyle w:val="04aHeading"/>
      </w:pPr>
      <w:bookmarkStart w:id="322" w:name="_Toc195000006"/>
      <w:bookmarkStart w:id="323" w:name="_Toc231902246"/>
      <w:r w:rsidRPr="00DD29F8">
        <w:lastRenderedPageBreak/>
        <w:t>b.  Transition to VA Care, Treatment, and Rehabilitation.</w:t>
      </w:r>
      <w:bookmarkEnd w:id="322"/>
      <w:bookmarkEnd w:id="323"/>
    </w:p>
    <w:p w14:paraId="0396D10D" w14:textId="33982216" w:rsidR="00DD29F8" w:rsidRPr="00DD29F8" w:rsidRDefault="00DD29F8" w:rsidP="00055B50">
      <w:pPr>
        <w:pStyle w:val="05aText"/>
      </w:pPr>
      <w:r w:rsidRPr="00DD29F8">
        <w:t>In accordance with Section 1614 of PL 110-181, the CMT will ensure the transmission from Do</w:t>
      </w:r>
      <w:r w:rsidR="00DA7B55">
        <w:t>W</w:t>
      </w:r>
      <w:r w:rsidRPr="00DD29F8">
        <w:t xml:space="preserve"> to the VA of the following:</w:t>
      </w:r>
    </w:p>
    <w:p w14:paraId="4BDEA029" w14:textId="691DDABF" w:rsidR="00DD29F8" w:rsidRPr="00DD29F8" w:rsidRDefault="00DD29F8" w:rsidP="00055B50">
      <w:pPr>
        <w:pStyle w:val="071Text"/>
      </w:pPr>
      <w:r w:rsidRPr="00DD29F8">
        <w:t>(1</w:t>
      </w:r>
      <w:proofErr w:type="gramStart"/>
      <w:r w:rsidRPr="00DD29F8">
        <w:t>)  That</w:t>
      </w:r>
      <w:proofErr w:type="gramEnd"/>
      <w:r w:rsidRPr="00DD29F8">
        <w:t xml:space="preserve"> the RSM or personal representative authorized release of health information to the VA, </w:t>
      </w:r>
      <w:del w:id="324" w:author="OGC User" w:date="2026-07-31T11:14:00Z" w16du:dateUtc="2026-07-31T15:14:00Z">
        <w:r w:rsidRPr="00DD29F8" w:rsidDel="00B30180">
          <w:delText xml:space="preserve">to include </w:delText>
        </w:r>
      </w:del>
      <w:ins w:id="325" w:author="OGC User" w:date="2026-07-31T11:14:00Z" w16du:dateUtc="2026-07-31T15:14:00Z">
        <w:r w:rsidR="00B30180">
          <w:t xml:space="preserve">including </w:t>
        </w:r>
      </w:ins>
      <w:r w:rsidRPr="00DD29F8">
        <w:t>completion of:</w:t>
      </w:r>
    </w:p>
    <w:p w14:paraId="36B326D4" w14:textId="77777777" w:rsidR="00DD29F8" w:rsidRPr="00DD29F8" w:rsidRDefault="00DD29F8" w:rsidP="00055B50">
      <w:pPr>
        <w:pStyle w:val="09aText"/>
      </w:pPr>
      <w:r w:rsidRPr="00DD29F8">
        <w:t>(a)  DD Form 2870, “Authorization for Disclosure of Medical or Dental Information.”</w:t>
      </w:r>
    </w:p>
    <w:p w14:paraId="11E55601" w14:textId="77777777" w:rsidR="00DD29F8" w:rsidRPr="00DD29F8" w:rsidRDefault="00DD29F8" w:rsidP="00055B50">
      <w:pPr>
        <w:pStyle w:val="09aText"/>
      </w:pPr>
      <w:r w:rsidRPr="00DD29F8">
        <w:t>(b)  VA Form 10-0454, “Military Treatment Facility Referral to VA Liaison,” available at https://www.va.gov/vaforms/medical/pdf/vha-10-0454-fill.pdf.</w:t>
      </w:r>
    </w:p>
    <w:p w14:paraId="262126AD" w14:textId="459F4E0B" w:rsidR="00DD29F8" w:rsidRPr="00DD29F8" w:rsidRDefault="00DD29F8" w:rsidP="00055B50">
      <w:pPr>
        <w:pStyle w:val="071Text"/>
      </w:pPr>
      <w:r w:rsidRPr="00DD29F8">
        <w:t>(2</w:t>
      </w:r>
      <w:proofErr w:type="gramStart"/>
      <w:r w:rsidRPr="00DD29F8">
        <w:t>)  Notification</w:t>
      </w:r>
      <w:proofErr w:type="gramEnd"/>
      <w:r w:rsidRPr="00DD29F8">
        <w:t xml:space="preserve"> to the appropriate VA point of contact (e.g., transition patient advocate, transition care manager) of the RSM’s referral to the DES, if applicable.</w:t>
      </w:r>
    </w:p>
    <w:p w14:paraId="60D58B2B" w14:textId="77777777" w:rsidR="00DD29F8" w:rsidRPr="00DD29F8" w:rsidRDefault="00DD29F8" w:rsidP="00055B50">
      <w:pPr>
        <w:pStyle w:val="071Text"/>
      </w:pPr>
      <w:r w:rsidRPr="00DD29F8">
        <w:t>(3</w:t>
      </w:r>
      <w:proofErr w:type="gramStart"/>
      <w:r w:rsidRPr="00DD29F8">
        <w:t>)  The</w:t>
      </w:r>
      <w:proofErr w:type="gramEnd"/>
      <w:r w:rsidRPr="00DD29F8">
        <w:t xml:space="preserve"> findings of the DES, if applicable.</w:t>
      </w:r>
    </w:p>
    <w:p w14:paraId="7B48E608" w14:textId="77777777" w:rsidR="00DD29F8" w:rsidRPr="00DD29F8" w:rsidRDefault="00DD29F8" w:rsidP="00055B50">
      <w:pPr>
        <w:pStyle w:val="071Text"/>
      </w:pPr>
      <w:r w:rsidRPr="00DD29F8">
        <w:t>(4</w:t>
      </w:r>
      <w:proofErr w:type="gramStart"/>
      <w:r w:rsidRPr="00DD29F8">
        <w:t>)  That</w:t>
      </w:r>
      <w:proofErr w:type="gramEnd"/>
      <w:r w:rsidRPr="00DD29F8">
        <w:t xml:space="preserve"> the RSM is referred to the VA for enrollment in, or application to, VA-specific services that assist the RSM’s individual care, rehabilitation, or quality of life.</w:t>
      </w:r>
    </w:p>
    <w:p w14:paraId="36ADB2F3" w14:textId="77777777" w:rsidR="00DD29F8" w:rsidRPr="00DD29F8" w:rsidRDefault="00DD29F8" w:rsidP="00055B50">
      <w:pPr>
        <w:pStyle w:val="071Text"/>
      </w:pPr>
      <w:r w:rsidRPr="00DD29F8">
        <w:t>(5</w:t>
      </w:r>
      <w:proofErr w:type="gramStart"/>
      <w:r w:rsidRPr="00DD29F8">
        <w:t>)  The</w:t>
      </w:r>
      <w:proofErr w:type="gramEnd"/>
      <w:r w:rsidRPr="00DD29F8">
        <w:t xml:space="preserve"> RSM’s military service record, health record, and other non</w:t>
      </w:r>
      <w:r w:rsidRPr="00DD29F8">
        <w:noBreakHyphen/>
        <w:t>medical information, as appropriate, to the VA.  Information transmitted to the VA includes the RSM’s:</w:t>
      </w:r>
    </w:p>
    <w:p w14:paraId="40B6D970" w14:textId="77777777" w:rsidR="00DD29F8" w:rsidRPr="00DD29F8" w:rsidRDefault="00DD29F8" w:rsidP="00055B50">
      <w:pPr>
        <w:pStyle w:val="09aText"/>
      </w:pPr>
      <w:r w:rsidRPr="00DD29F8">
        <w:t>(a)  Electronic version of DD Form 214, “Certificate of Release or Discharge from Active Duty,” in accordance with DoDI 5400.11 or the projected date of separation or retirement if the DD Form 214 is not available.</w:t>
      </w:r>
    </w:p>
    <w:p w14:paraId="41C06A44" w14:textId="5E01E9B8" w:rsidR="00DD29F8" w:rsidRPr="00DD29F8" w:rsidRDefault="00DD29F8" w:rsidP="00055B50">
      <w:pPr>
        <w:pStyle w:val="09aText"/>
      </w:pPr>
      <w:r w:rsidRPr="00DD29F8">
        <w:t>(b</w:t>
      </w:r>
      <w:proofErr w:type="gramStart"/>
      <w:r w:rsidRPr="00DD29F8">
        <w:t>)  Requests</w:t>
      </w:r>
      <w:proofErr w:type="gramEnd"/>
      <w:r w:rsidRPr="00DD29F8">
        <w:t xml:space="preserve"> for assistance from the VA, or of applications made by the RSM for healthcare; compensation and vocational rehabilitation; or disability, education, or other benefits for which the RSM may be eligible pursuant to laws administered by the VA Secretary.</w:t>
      </w:r>
    </w:p>
    <w:p w14:paraId="0DB97E9C" w14:textId="77777777" w:rsidR="00DD29F8" w:rsidRPr="00DD29F8" w:rsidRDefault="00DD29F8" w:rsidP="00055B50">
      <w:pPr>
        <w:pStyle w:val="071Text"/>
      </w:pPr>
      <w:r w:rsidRPr="00DD29F8">
        <w:t>(6</w:t>
      </w:r>
      <w:proofErr w:type="gramStart"/>
      <w:r w:rsidRPr="00DD29F8">
        <w:t>)  The</w:t>
      </w:r>
      <w:proofErr w:type="gramEnd"/>
      <w:r w:rsidRPr="00DD29F8">
        <w:t xml:space="preserve"> most recent CRP incorporating transition-specific information, goals, and services, including:</w:t>
      </w:r>
    </w:p>
    <w:p w14:paraId="203ADA3A" w14:textId="77777777" w:rsidR="00DD29F8" w:rsidRPr="00DD29F8" w:rsidRDefault="00DD29F8" w:rsidP="00055B50">
      <w:pPr>
        <w:pStyle w:val="09aText"/>
      </w:pPr>
      <w:r w:rsidRPr="00DD29F8">
        <w:t>(a</w:t>
      </w:r>
      <w:proofErr w:type="gramStart"/>
      <w:r w:rsidRPr="00DD29F8">
        <w:t>)  The</w:t>
      </w:r>
      <w:proofErr w:type="gramEnd"/>
      <w:r w:rsidRPr="00DD29F8">
        <w:t xml:space="preserve"> estimated schedule and recommended milestones for the RSM’s transition to VA care and management.</w:t>
      </w:r>
    </w:p>
    <w:p w14:paraId="0CD2955A" w14:textId="77777777" w:rsidR="00DD29F8" w:rsidRPr="00DD29F8" w:rsidRDefault="00DD29F8" w:rsidP="00055B50">
      <w:pPr>
        <w:pStyle w:val="09aText"/>
      </w:pPr>
      <w:r w:rsidRPr="00DD29F8">
        <w:t>(b</w:t>
      </w:r>
      <w:proofErr w:type="gramStart"/>
      <w:r w:rsidRPr="00DD29F8">
        <w:t>)  Information</w:t>
      </w:r>
      <w:proofErr w:type="gramEnd"/>
      <w:r w:rsidRPr="00DD29F8">
        <w:t xml:space="preserve"> and guidance designed to assist RSMs in understanding and meeting their transition schedule and milestones.</w:t>
      </w:r>
    </w:p>
    <w:p w14:paraId="05B84C9B" w14:textId="075FAD89" w:rsidR="00DD29F8" w:rsidRPr="00DD29F8" w:rsidRDefault="00DD29F8" w:rsidP="00055B50">
      <w:pPr>
        <w:pStyle w:val="071Text"/>
      </w:pPr>
      <w:r w:rsidRPr="00DD29F8">
        <w:t>(7</w:t>
      </w:r>
      <w:proofErr w:type="gramStart"/>
      <w:r w:rsidRPr="00DD29F8">
        <w:t>)  Direct</w:t>
      </w:r>
      <w:proofErr w:type="gramEnd"/>
      <w:r w:rsidRPr="00DD29F8">
        <w:t xml:space="preserve"> communication between CMT and VA personnel to ensure continuity of care upon transition to the medical installation facilitating healthcare delivery.  The CMT identifies VA personnel necessary to facilitate VA medical and non-medical services and coordinate such services in accordance with the</w:t>
      </w:r>
      <w:r w:rsidR="00AB4513">
        <w:t xml:space="preserve"> December </w:t>
      </w:r>
      <w:r w:rsidR="005C2F36">
        <w:t xml:space="preserve">17, </w:t>
      </w:r>
      <w:proofErr w:type="gramStart"/>
      <w:r w:rsidR="00AB4513">
        <w:t>2024</w:t>
      </w:r>
      <w:proofErr w:type="gramEnd"/>
      <w:r w:rsidRPr="00DD29F8">
        <w:t xml:space="preserve"> DoD/VA MOU.</w:t>
      </w:r>
    </w:p>
    <w:p w14:paraId="0A5F7E8C" w14:textId="77777777" w:rsidR="00DD29F8" w:rsidRPr="00DD29F8" w:rsidRDefault="00DD29F8" w:rsidP="00055B50">
      <w:pPr>
        <w:pStyle w:val="071Text"/>
      </w:pPr>
      <w:r w:rsidRPr="00DD29F8">
        <w:lastRenderedPageBreak/>
        <w:t>(8</w:t>
      </w:r>
      <w:proofErr w:type="gramStart"/>
      <w:r w:rsidRPr="00DD29F8">
        <w:t>)  If</w:t>
      </w:r>
      <w:proofErr w:type="gramEnd"/>
      <w:r w:rsidRPr="00DD29F8">
        <w:t xml:space="preserve"> applicable, that the MCM discussed potential referrals to other medical care providers and ensured that initial follow-up appointments are scheduled at the RSM’s next medical installation of care.</w:t>
      </w:r>
    </w:p>
    <w:p w14:paraId="0C868918" w14:textId="77777777" w:rsidR="00DD29F8" w:rsidRPr="00DD29F8" w:rsidRDefault="00DD29F8" w:rsidP="00DD29F8">
      <w:pPr>
        <w:pStyle w:val="04aHeading"/>
      </w:pPr>
      <w:bookmarkStart w:id="326" w:name="_Toc195000007"/>
      <w:bookmarkStart w:id="327" w:name="_Toc231902247"/>
      <w:r w:rsidRPr="00DD29F8">
        <w:t>c.  Transition to Civilian Care, Treatment, and Rehabilitation.</w:t>
      </w:r>
      <w:bookmarkEnd w:id="326"/>
      <w:bookmarkEnd w:id="327"/>
    </w:p>
    <w:p w14:paraId="20461518" w14:textId="77777777" w:rsidR="00DD29F8" w:rsidRPr="00DD29F8" w:rsidRDefault="00DD29F8" w:rsidP="00055B50">
      <w:pPr>
        <w:pStyle w:val="05aText"/>
      </w:pPr>
      <w:r w:rsidRPr="00DD29F8">
        <w:t>Before the RSM’s transition to a civilian medical care facility, if required, the medical members of the CMT verify that the RSM or designated family member, personal representative, or caregiver:</w:t>
      </w:r>
    </w:p>
    <w:p w14:paraId="3BA3F61D" w14:textId="77777777" w:rsidR="00DD29F8" w:rsidRPr="00DD29F8" w:rsidRDefault="00DD29F8" w:rsidP="00055B50">
      <w:pPr>
        <w:pStyle w:val="071Text"/>
      </w:pPr>
      <w:r w:rsidRPr="00DD29F8">
        <w:t>(1</w:t>
      </w:r>
      <w:proofErr w:type="gramStart"/>
      <w:r w:rsidRPr="00DD29F8">
        <w:t>)  Obtained</w:t>
      </w:r>
      <w:proofErr w:type="gramEnd"/>
      <w:r w:rsidRPr="00DD29F8">
        <w:t xml:space="preserve"> a scheduled appointment with a civilian medical care facility capable of assisting the RSM’s medical needs and near the RSM’s anticipated home of record or State of legal residence.</w:t>
      </w:r>
    </w:p>
    <w:p w14:paraId="1C257973" w14:textId="77777777" w:rsidR="00DD29F8" w:rsidRPr="00DD29F8" w:rsidRDefault="00DD29F8" w:rsidP="00055B50">
      <w:pPr>
        <w:pStyle w:val="071Text"/>
      </w:pPr>
      <w:r w:rsidRPr="00DD29F8">
        <w:t>(2</w:t>
      </w:r>
      <w:proofErr w:type="gramStart"/>
      <w:r w:rsidRPr="00DD29F8">
        <w:t>)  Authorized</w:t>
      </w:r>
      <w:proofErr w:type="gramEnd"/>
      <w:r w:rsidRPr="00DD29F8">
        <w:t xml:space="preserve"> release of health information to the civilian medical care facility using the DD Form 2870.</w:t>
      </w:r>
    </w:p>
    <w:p w14:paraId="64B0EC1E" w14:textId="77777777" w:rsidR="00DD29F8" w:rsidRPr="00DD29F8" w:rsidRDefault="00DD29F8" w:rsidP="00055B50">
      <w:pPr>
        <w:pStyle w:val="071Text"/>
      </w:pPr>
      <w:r w:rsidRPr="00DD29F8">
        <w:t>(3</w:t>
      </w:r>
      <w:proofErr w:type="gramStart"/>
      <w:r w:rsidRPr="00DD29F8">
        <w:t>)  Authorized</w:t>
      </w:r>
      <w:proofErr w:type="gramEnd"/>
      <w:r w:rsidRPr="00DD29F8">
        <w:t xml:space="preserve"> transmittal of the health record and other non-medical information, as appropriate, to the civilian medical care facility, including:</w:t>
      </w:r>
    </w:p>
    <w:p w14:paraId="725F35B4" w14:textId="77777777" w:rsidR="00DD29F8" w:rsidRPr="00DD29F8" w:rsidRDefault="00DD29F8" w:rsidP="00055B50">
      <w:pPr>
        <w:pStyle w:val="09aText"/>
      </w:pPr>
      <w:r w:rsidRPr="00DD29F8">
        <w:t>(a</w:t>
      </w:r>
      <w:proofErr w:type="gramStart"/>
      <w:r w:rsidRPr="00DD29F8">
        <w:t>)  Authorization</w:t>
      </w:r>
      <w:proofErr w:type="gramEnd"/>
      <w:r w:rsidRPr="00DD29F8">
        <w:t xml:space="preserve"> for such transmittal of information.</w:t>
      </w:r>
    </w:p>
    <w:p w14:paraId="499C2F6E" w14:textId="77777777" w:rsidR="00DD29F8" w:rsidRPr="00DD29F8" w:rsidRDefault="00DD29F8" w:rsidP="00055B50">
      <w:pPr>
        <w:pStyle w:val="09aText"/>
      </w:pPr>
      <w:r w:rsidRPr="00DD29F8">
        <w:t>(b)  Contact information and the current or anticipated home of record, or State of legal residence, depending on the RSM’s decision at the time of separation or retirement.</w:t>
      </w:r>
    </w:p>
    <w:p w14:paraId="07D45E50" w14:textId="77777777" w:rsidR="00DD29F8" w:rsidRPr="00DD29F8" w:rsidRDefault="00DD29F8" w:rsidP="00055B50">
      <w:pPr>
        <w:pStyle w:val="09aText"/>
      </w:pPr>
      <w:r w:rsidRPr="00DD29F8">
        <w:t>(c)  The Military Department’s determination of entitlement to transitional healthcare or other health benefits provided for pursuant to Section 1145 of Title 10, U.S.C.</w:t>
      </w:r>
    </w:p>
    <w:p w14:paraId="7FC9D333" w14:textId="7A1A1848" w:rsidR="00B37D59" w:rsidRDefault="00DD29F8" w:rsidP="00055B50">
      <w:pPr>
        <w:pStyle w:val="071Text"/>
      </w:pPr>
      <w:r w:rsidRPr="00DD29F8">
        <w:t>(4</w:t>
      </w:r>
      <w:proofErr w:type="gramStart"/>
      <w:r w:rsidRPr="00DD29F8">
        <w:t>)  Directed</w:t>
      </w:r>
      <w:proofErr w:type="gramEnd"/>
      <w:r w:rsidRPr="00DD29F8">
        <w:t xml:space="preserve"> communication between the CMT and civilian medical care facility personnel to ensure continuity of care upon transition to the medical installation facilitating healthcare delivery.  The CMT identifies personnel necessary to facilitate civilian medical and non-medical services and coordinates such services before transition.</w:t>
      </w:r>
    </w:p>
    <w:p w14:paraId="7D9C35EB" w14:textId="77777777" w:rsidR="00C40D44" w:rsidRDefault="00C40D44" w:rsidP="00DD29F8">
      <w:pPr>
        <w:pStyle w:val="01SectionTitle"/>
        <w:sectPr w:rsidR="00C40D44" w:rsidSect="00C40D44">
          <w:footerReference w:type="default" r:id="rId22"/>
          <w:endnotePr>
            <w:numFmt w:val="lowerLetter"/>
          </w:endnotePr>
          <w:pgSz w:w="12240" w:h="15840"/>
          <w:pgMar w:top="1440" w:right="1440" w:bottom="1440" w:left="1440" w:header="720" w:footer="720" w:gutter="0"/>
          <w:cols w:space="720"/>
          <w:docGrid w:linePitch="360"/>
        </w:sectPr>
      </w:pPr>
    </w:p>
    <w:p w14:paraId="1E6E934B" w14:textId="77777777" w:rsidR="00DD29F8" w:rsidRPr="00DD29F8" w:rsidRDefault="00DD29F8" w:rsidP="00DD29F8">
      <w:pPr>
        <w:pStyle w:val="01SectionTitle"/>
      </w:pPr>
      <w:bookmarkStart w:id="328" w:name="_Toc390336719"/>
      <w:bookmarkStart w:id="329" w:name="_Toc390340309"/>
      <w:bookmarkStart w:id="330" w:name="_Toc195000008"/>
      <w:bookmarkStart w:id="331" w:name="_Toc231902248"/>
      <w:r w:rsidRPr="00DD29F8">
        <w:lastRenderedPageBreak/>
        <w:t>Section 4</w:t>
      </w:r>
      <w:proofErr w:type="gramStart"/>
      <w:r w:rsidRPr="00DD29F8">
        <w:t xml:space="preserve">:  </w:t>
      </w:r>
      <w:bookmarkEnd w:id="328"/>
      <w:bookmarkEnd w:id="329"/>
      <w:r w:rsidRPr="00DD29F8">
        <w:t>RCP</w:t>
      </w:r>
      <w:proofErr w:type="gramEnd"/>
      <w:r w:rsidRPr="00DD29F8">
        <w:t xml:space="preserve"> Oversight</w:t>
      </w:r>
      <w:bookmarkEnd w:id="330"/>
      <w:bookmarkEnd w:id="331"/>
    </w:p>
    <w:p w14:paraId="13157147" w14:textId="77777777" w:rsidR="00DD29F8" w:rsidRPr="00DD29F8" w:rsidRDefault="00DD29F8" w:rsidP="00DD29F8">
      <w:pPr>
        <w:pStyle w:val="0211Heading"/>
      </w:pPr>
      <w:bookmarkStart w:id="332" w:name="_Toc390336720"/>
      <w:bookmarkStart w:id="333" w:name="_Toc390340310"/>
      <w:bookmarkStart w:id="334" w:name="_Toc195000009"/>
      <w:bookmarkStart w:id="335" w:name="_Toc231902249"/>
      <w:r w:rsidRPr="00DD29F8">
        <w:t>4.1.  Performance Metrics.</w:t>
      </w:r>
      <w:bookmarkEnd w:id="332"/>
      <w:bookmarkEnd w:id="333"/>
      <w:bookmarkEnd w:id="334"/>
      <w:bookmarkEnd w:id="335"/>
    </w:p>
    <w:p w14:paraId="38A759C8" w14:textId="254A1654" w:rsidR="00DD29F8" w:rsidRPr="00DD29F8" w:rsidRDefault="00F16AC7" w:rsidP="00055B50">
      <w:pPr>
        <w:pStyle w:val="0311Text"/>
      </w:pPr>
      <w:r>
        <w:rPr>
          <w:bCs/>
        </w:rPr>
        <w:t xml:space="preserve">In accordance with Section 738 of PL 112-239, </w:t>
      </w:r>
      <w:r>
        <w:t>t</w:t>
      </w:r>
      <w:r w:rsidR="00DD29F8" w:rsidRPr="00DD29F8">
        <w:t>he Military Departments, USSOCOM, and DHA will track and monitor RSMs enrolled in the RCP using standard outcome measurement and metric collection methods.  The Military Departments and USSOCOM will provide non-medical quarterly data relating to the RCP to DAS</w:t>
      </w:r>
      <w:r w:rsidR="00DA7B55">
        <w:t>W</w:t>
      </w:r>
      <w:r w:rsidR="00DD29F8" w:rsidRPr="00DD29F8">
        <w:t>(HSP&amp;O) to ensure timely and transparent management of RSMs.  The DAS</w:t>
      </w:r>
      <w:r w:rsidR="00DA7B55">
        <w:t>W</w:t>
      </w:r>
      <w:r w:rsidR="00DD29F8" w:rsidRPr="00DD29F8">
        <w:t>(HSP&amp;O) will present RCP data, performance, and quality metrics at the quarterly RCAC for performance and quality discussions.</w:t>
      </w:r>
    </w:p>
    <w:p w14:paraId="072C0ED9" w14:textId="77777777" w:rsidR="00DD29F8" w:rsidRPr="00DD29F8" w:rsidRDefault="00DD29F8" w:rsidP="00DD29F8">
      <w:pPr>
        <w:pStyle w:val="04aHeading"/>
      </w:pPr>
      <w:bookmarkStart w:id="336" w:name="_Toc390336721"/>
      <w:bookmarkStart w:id="337" w:name="_Toc390340311"/>
      <w:bookmarkStart w:id="338" w:name="_Toc195000010"/>
      <w:bookmarkStart w:id="339" w:name="_Toc231902250"/>
      <w:r w:rsidRPr="00DD29F8">
        <w:t>a.  Outcome Measurements.</w:t>
      </w:r>
      <w:bookmarkEnd w:id="336"/>
      <w:bookmarkEnd w:id="337"/>
      <w:bookmarkEnd w:id="338"/>
      <w:bookmarkEnd w:id="339"/>
    </w:p>
    <w:p w14:paraId="40424F5B" w14:textId="26816B4F" w:rsidR="00DD29F8" w:rsidRPr="00DD29F8" w:rsidRDefault="00DD29F8" w:rsidP="00055B50">
      <w:pPr>
        <w:pStyle w:val="05aText"/>
      </w:pPr>
      <w:r w:rsidRPr="00DD29F8">
        <w:t>The Military Departments and USSOCOM will aggregate non-medical outcome measurements for quarterly submission to the DAS</w:t>
      </w:r>
      <w:r w:rsidR="00DA7B55">
        <w:t>W</w:t>
      </w:r>
      <w:r w:rsidRPr="00DD29F8">
        <w:t>(HSP&amp;O) and the Director, DHA.  The Director, DHA</w:t>
      </w:r>
      <w:r w:rsidR="002A61A7">
        <w:t>,</w:t>
      </w:r>
      <w:r w:rsidRPr="00DD29F8">
        <w:t xml:space="preserve"> will aggregate medical outcome measurements for quarterly and annual review of internal care delivery processes.  Outcome measurement collections must include:</w:t>
      </w:r>
    </w:p>
    <w:p w14:paraId="4AEB3C8F" w14:textId="77777777" w:rsidR="00DD29F8" w:rsidRPr="00DD29F8" w:rsidRDefault="00DD29F8" w:rsidP="00DD29F8">
      <w:pPr>
        <w:spacing w:after="240"/>
        <w:ind w:firstLine="720"/>
        <w:contextualSpacing w:val="0"/>
        <w:mirrorIndents w:val="0"/>
        <w:outlineLvl w:val="4"/>
        <w:rPr>
          <w:rFonts w:eastAsia="Times New Roman" w:cs="Arial"/>
          <w:color w:val="365F91" w:themeColor="accent1" w:themeShade="BF"/>
          <w:szCs w:val="18"/>
        </w:rPr>
      </w:pPr>
      <w:r w:rsidRPr="00DD29F8">
        <w:rPr>
          <w:rFonts w:eastAsia="Times New Roman" w:cs="Arial"/>
          <w:color w:val="365F91" w:themeColor="accent1" w:themeShade="BF"/>
          <w:szCs w:val="18"/>
        </w:rPr>
        <w:t>(1</w:t>
      </w:r>
      <w:proofErr w:type="gramStart"/>
      <w:r w:rsidRPr="00DD29F8">
        <w:rPr>
          <w:rFonts w:eastAsia="Times New Roman" w:cs="Arial"/>
          <w:color w:val="365F91" w:themeColor="accent1" w:themeShade="BF"/>
          <w:szCs w:val="18"/>
        </w:rPr>
        <w:t>)  Physical</w:t>
      </w:r>
      <w:proofErr w:type="gramEnd"/>
      <w:r w:rsidRPr="00DD29F8">
        <w:rPr>
          <w:rFonts w:eastAsia="Times New Roman" w:cs="Arial"/>
          <w:color w:val="365F91" w:themeColor="accent1" w:themeShade="BF"/>
          <w:szCs w:val="18"/>
        </w:rPr>
        <w:t xml:space="preserve"> and Behavioral Health.</w:t>
      </w:r>
    </w:p>
    <w:p w14:paraId="3D7F265F" w14:textId="3028241C" w:rsidR="00DD29F8" w:rsidRPr="00DD29F8" w:rsidRDefault="00DD29F8" w:rsidP="00055B50">
      <w:pPr>
        <w:pStyle w:val="071Text"/>
      </w:pPr>
      <w:r w:rsidRPr="00DD29F8">
        <w:t>The MCM must compile physical and behavioral health outcome measurements using a standard collection method approved by the Director, DHA.  The Director, DHA</w:t>
      </w:r>
      <w:r w:rsidR="002A61A7">
        <w:t>,</w:t>
      </w:r>
      <w:r w:rsidRPr="00DD29F8">
        <w:t xml:space="preserve"> will use such measurements, including access to care, to determine effectiveness of care for RSMs at installations and Military Department and USSOCOM warrior care programs.</w:t>
      </w:r>
    </w:p>
    <w:p w14:paraId="51EFDDFB" w14:textId="77777777" w:rsidR="00DD29F8" w:rsidRPr="00DD29F8" w:rsidRDefault="00DD29F8" w:rsidP="00DD29F8">
      <w:pPr>
        <w:spacing w:after="240"/>
        <w:ind w:firstLine="720"/>
        <w:contextualSpacing w:val="0"/>
        <w:mirrorIndents w:val="0"/>
        <w:outlineLvl w:val="4"/>
        <w:rPr>
          <w:rFonts w:eastAsia="Times New Roman" w:cs="Arial"/>
          <w:color w:val="365F91" w:themeColor="accent1" w:themeShade="BF"/>
          <w:szCs w:val="18"/>
        </w:rPr>
      </w:pPr>
      <w:r w:rsidRPr="00DD29F8">
        <w:rPr>
          <w:rFonts w:eastAsia="Times New Roman" w:cs="Arial"/>
          <w:color w:val="365F91" w:themeColor="accent1" w:themeShade="BF"/>
          <w:szCs w:val="18"/>
        </w:rPr>
        <w:t>(2</w:t>
      </w:r>
      <w:proofErr w:type="gramStart"/>
      <w:r w:rsidRPr="00DD29F8">
        <w:rPr>
          <w:rFonts w:eastAsia="Times New Roman" w:cs="Arial"/>
          <w:color w:val="365F91" w:themeColor="accent1" w:themeShade="BF"/>
          <w:szCs w:val="18"/>
        </w:rPr>
        <w:t>)  Rehabilitation</w:t>
      </w:r>
      <w:proofErr w:type="gramEnd"/>
      <w:r w:rsidRPr="00DD29F8">
        <w:rPr>
          <w:rFonts w:eastAsia="Times New Roman" w:cs="Arial"/>
          <w:color w:val="365F91" w:themeColor="accent1" w:themeShade="BF"/>
          <w:szCs w:val="18"/>
        </w:rPr>
        <w:t>.</w:t>
      </w:r>
    </w:p>
    <w:p w14:paraId="7A23CD5B" w14:textId="77777777" w:rsidR="00DD29F8" w:rsidRPr="00DD29F8" w:rsidRDefault="00DD29F8" w:rsidP="00055B50">
      <w:pPr>
        <w:pStyle w:val="071Text"/>
      </w:pPr>
      <w:r w:rsidRPr="00DD29F8">
        <w:t>Rehabilitation outcomes can be measured as both medical and non-medical.</w:t>
      </w:r>
    </w:p>
    <w:p w14:paraId="4A8A20D5" w14:textId="77777777" w:rsidR="00DD29F8" w:rsidRPr="00DD29F8" w:rsidRDefault="00DD29F8" w:rsidP="00055B50">
      <w:pPr>
        <w:pStyle w:val="09aText"/>
      </w:pPr>
      <w:r w:rsidRPr="00DD29F8">
        <w:t>(a</w:t>
      </w:r>
      <w:proofErr w:type="gramStart"/>
      <w:r w:rsidRPr="00DD29F8">
        <w:t>)  The</w:t>
      </w:r>
      <w:proofErr w:type="gramEnd"/>
      <w:r w:rsidRPr="00DD29F8">
        <w:t xml:space="preserve"> MCM must compile medical rehabilitation measurements using a standard collection method approved by the Director, DHA.  The Director, DHA, will use such measurements, including recovery results, to determine the effectiveness of medical recovery approaches at medical installations and Military Department and USSOCOM warrior care programs.</w:t>
      </w:r>
    </w:p>
    <w:p w14:paraId="301A6020" w14:textId="051AC77C" w:rsidR="00DD29F8" w:rsidRPr="00DD29F8" w:rsidRDefault="00DD29F8" w:rsidP="00055B50">
      <w:pPr>
        <w:pStyle w:val="09aText"/>
      </w:pPr>
      <w:r w:rsidRPr="00DD29F8">
        <w:t>(b</w:t>
      </w:r>
      <w:proofErr w:type="gramStart"/>
      <w:r w:rsidRPr="00DD29F8">
        <w:t>)  Warrior</w:t>
      </w:r>
      <w:proofErr w:type="gramEnd"/>
      <w:r w:rsidRPr="00DD29F8">
        <w:t xml:space="preserve"> care programs must compile non-medical rehabilitation measurements using a standard collection method approved by the DAS</w:t>
      </w:r>
      <w:r w:rsidR="00DA7B55">
        <w:t>W</w:t>
      </w:r>
      <w:r w:rsidRPr="00DD29F8">
        <w:t>(HSP&amp;O), in coordination with the Director, DHA.  The Military Departments and USSOCOM will use such measurements, including adaptive sports and reconditioning participation data, to determine the effectiveness of non-medical rehabilitation services in assisting RSMs’ return to duty and enhancing their quality of life.</w:t>
      </w:r>
    </w:p>
    <w:p w14:paraId="7EE66FCE" w14:textId="77777777" w:rsidR="00DD29F8" w:rsidRPr="00DD29F8" w:rsidRDefault="00DD29F8" w:rsidP="00DD29F8">
      <w:pPr>
        <w:spacing w:after="240"/>
        <w:ind w:firstLine="720"/>
        <w:contextualSpacing w:val="0"/>
        <w:mirrorIndents w:val="0"/>
        <w:outlineLvl w:val="4"/>
        <w:rPr>
          <w:rFonts w:eastAsia="Times New Roman" w:cs="Arial"/>
          <w:color w:val="365F91" w:themeColor="accent1" w:themeShade="BF"/>
          <w:szCs w:val="18"/>
        </w:rPr>
      </w:pPr>
      <w:r w:rsidRPr="00DD29F8">
        <w:rPr>
          <w:rFonts w:cs="Arial"/>
          <w:color w:val="365F91" w:themeColor="accent1" w:themeShade="BF"/>
          <w:szCs w:val="18"/>
        </w:rPr>
        <w:t>(3</w:t>
      </w:r>
      <w:proofErr w:type="gramStart"/>
      <w:r w:rsidRPr="00DD29F8">
        <w:rPr>
          <w:rFonts w:cs="Arial"/>
          <w:color w:val="365F91" w:themeColor="accent1" w:themeShade="BF"/>
          <w:szCs w:val="18"/>
        </w:rPr>
        <w:t>)  Education</w:t>
      </w:r>
      <w:proofErr w:type="gramEnd"/>
      <w:r w:rsidRPr="00DD29F8">
        <w:rPr>
          <w:rFonts w:cs="Arial"/>
          <w:color w:val="365F91" w:themeColor="accent1" w:themeShade="BF"/>
          <w:szCs w:val="18"/>
        </w:rPr>
        <w:t xml:space="preserve"> and Vocational Preparation</w:t>
      </w:r>
      <w:r w:rsidRPr="00DD29F8">
        <w:rPr>
          <w:rFonts w:eastAsia="Times New Roman" w:cs="Arial"/>
          <w:color w:val="365F91" w:themeColor="accent1" w:themeShade="BF"/>
          <w:szCs w:val="18"/>
        </w:rPr>
        <w:t>.</w:t>
      </w:r>
    </w:p>
    <w:p w14:paraId="695C3D46" w14:textId="1EF89FA3" w:rsidR="00DD29F8" w:rsidRPr="00DD29F8" w:rsidRDefault="00DD29F8" w:rsidP="00055B50">
      <w:pPr>
        <w:pStyle w:val="071Text"/>
      </w:pPr>
      <w:r w:rsidRPr="00DD29F8">
        <w:t xml:space="preserve">Education and vocational outcome measurements must be compiled by either the NMCM or other Military Department and USSOCOM </w:t>
      </w:r>
      <w:r w:rsidR="002E0153">
        <w:t>W</w:t>
      </w:r>
      <w:r w:rsidRPr="00DD29F8">
        <w:t xml:space="preserve">arrior </w:t>
      </w:r>
      <w:r w:rsidR="002E0153">
        <w:t>C</w:t>
      </w:r>
      <w:r w:rsidRPr="00DD29F8">
        <w:t xml:space="preserve">are </w:t>
      </w:r>
      <w:r w:rsidR="002E0153">
        <w:t>P</w:t>
      </w:r>
      <w:r w:rsidRPr="00DD29F8">
        <w:t>rogram personnel using a standard collection method approved by the DAS</w:t>
      </w:r>
      <w:r w:rsidR="00DA7B55">
        <w:t>W</w:t>
      </w:r>
      <w:r w:rsidRPr="00DD29F8">
        <w:t xml:space="preserve">(HSP&amp;O), in coordination with the Director, DHA.  </w:t>
      </w:r>
      <w:r w:rsidRPr="00DD29F8">
        <w:lastRenderedPageBreak/>
        <w:t>The Military Departments and USSOCOM will use such measurements, including program participation data, to evaluate the effectiveness of the education and vocational support.</w:t>
      </w:r>
    </w:p>
    <w:p w14:paraId="12A7A7FC" w14:textId="77777777" w:rsidR="00DD29F8" w:rsidRPr="00DD29F8" w:rsidRDefault="00DD29F8" w:rsidP="00DD29F8">
      <w:pPr>
        <w:spacing w:after="240"/>
        <w:ind w:firstLine="720"/>
        <w:contextualSpacing w:val="0"/>
        <w:mirrorIndents w:val="0"/>
        <w:outlineLvl w:val="4"/>
        <w:rPr>
          <w:rFonts w:eastAsia="Times New Roman" w:cs="Arial"/>
          <w:color w:val="365F91" w:themeColor="accent1" w:themeShade="BF"/>
          <w:szCs w:val="18"/>
        </w:rPr>
      </w:pPr>
      <w:r w:rsidRPr="00DD29F8">
        <w:rPr>
          <w:rFonts w:eastAsia="Times New Roman" w:cs="Arial"/>
          <w:color w:val="365F91" w:themeColor="accent1" w:themeShade="BF"/>
          <w:szCs w:val="18"/>
        </w:rPr>
        <w:t>(4</w:t>
      </w:r>
      <w:proofErr w:type="gramStart"/>
      <w:r w:rsidRPr="00DD29F8">
        <w:rPr>
          <w:rFonts w:eastAsia="Times New Roman" w:cs="Arial"/>
          <w:color w:val="365F91" w:themeColor="accent1" w:themeShade="BF"/>
          <w:szCs w:val="18"/>
        </w:rPr>
        <w:t>)  VR</w:t>
      </w:r>
      <w:proofErr w:type="gramEnd"/>
      <w:r w:rsidRPr="00DD29F8">
        <w:rPr>
          <w:rFonts w:eastAsia="Times New Roman" w:cs="Arial"/>
          <w:color w:val="365F91" w:themeColor="accent1" w:themeShade="BF"/>
          <w:szCs w:val="18"/>
        </w:rPr>
        <w:t>&amp;E.</w:t>
      </w:r>
    </w:p>
    <w:p w14:paraId="44E42432" w14:textId="77777777" w:rsidR="00DD29F8" w:rsidRPr="00DD29F8" w:rsidRDefault="00DD29F8" w:rsidP="00055B50">
      <w:pPr>
        <w:pStyle w:val="071Text"/>
      </w:pPr>
      <w:bookmarkStart w:id="340" w:name="_Hlk129595042"/>
      <w:r w:rsidRPr="00DD29F8">
        <w:t xml:space="preserve">Pursuant to the February 1, </w:t>
      </w:r>
      <w:proofErr w:type="gramStart"/>
      <w:r w:rsidRPr="00DD29F8">
        <w:t>2012</w:t>
      </w:r>
      <w:proofErr w:type="gramEnd"/>
      <w:r w:rsidRPr="00DD29F8">
        <w:t xml:space="preserve"> DoD/VA MOU, the Military Departments and USSOCOM will track referral of RSMs in the DES to the VR&amp;E counselor, including program participation data, to ensure that eligible RSMs are informed and aware of how the VR&amp;E program can assist their transition to civilian life.</w:t>
      </w:r>
      <w:bookmarkEnd w:id="340"/>
    </w:p>
    <w:p w14:paraId="7F4D6E19" w14:textId="77777777" w:rsidR="00DD29F8" w:rsidRPr="00DD29F8" w:rsidRDefault="00DD29F8" w:rsidP="00DD29F8">
      <w:pPr>
        <w:pStyle w:val="04aHeading"/>
      </w:pPr>
      <w:bookmarkStart w:id="341" w:name="_Toc195000011"/>
      <w:bookmarkStart w:id="342" w:name="_Toc231902251"/>
      <w:r w:rsidRPr="00DD29F8">
        <w:t>b.  Milestone Metrics.</w:t>
      </w:r>
      <w:bookmarkEnd w:id="341"/>
      <w:bookmarkEnd w:id="342"/>
    </w:p>
    <w:p w14:paraId="5885B06A" w14:textId="57ACA98B" w:rsidR="00DD29F8" w:rsidRPr="00DD29F8" w:rsidRDefault="00DD29F8" w:rsidP="00055B50">
      <w:pPr>
        <w:pStyle w:val="05aText"/>
      </w:pPr>
      <w:r w:rsidRPr="00DD29F8">
        <w:t>The Military Departments and USSOCOM will aggregate non-medical population and milestone metrics for quarterly and annual submission to the DAS</w:t>
      </w:r>
      <w:r w:rsidR="00DA7B55">
        <w:t>W</w:t>
      </w:r>
      <w:r w:rsidRPr="00DD29F8">
        <w:t xml:space="preserve">(HSP&amp;O) and the Director, DHA.  The RCC will track the </w:t>
      </w:r>
      <w:r w:rsidRPr="00DD29F8">
        <w:rPr>
          <w:rFonts w:eastAsia="Times New Roman"/>
        </w:rPr>
        <w:t>RSM</w:t>
      </w:r>
      <w:r w:rsidRPr="00DD29F8">
        <w:t>’s recovery, rehabilitation, and reintegration to ensure effective non-medical case management and interoperability with the VA.  The Military Departments and USSOCOM will track and collect the following metrics for aggregate use:</w:t>
      </w:r>
    </w:p>
    <w:p w14:paraId="1BCDABC0" w14:textId="77777777" w:rsidR="00DD29F8" w:rsidRPr="00DD29F8" w:rsidRDefault="00DD29F8" w:rsidP="0009050A">
      <w:pPr>
        <w:pStyle w:val="061Heading"/>
      </w:pPr>
      <w:r w:rsidRPr="00DD29F8">
        <w:t>(1</w:t>
      </w:r>
      <w:proofErr w:type="gramStart"/>
      <w:r w:rsidRPr="00DD29F8">
        <w:t>)  Enrollment</w:t>
      </w:r>
      <w:proofErr w:type="gramEnd"/>
      <w:r w:rsidRPr="00DD29F8">
        <w:t>.</w:t>
      </w:r>
    </w:p>
    <w:p w14:paraId="3C42A50A" w14:textId="77777777" w:rsidR="00DD29F8" w:rsidRPr="00DD29F8" w:rsidRDefault="00DD29F8" w:rsidP="00055B50">
      <w:pPr>
        <w:pStyle w:val="071Text"/>
      </w:pPr>
      <w:r w:rsidRPr="00DD29F8">
        <w:t>The date the RSM is enrolled in the RCP.</w:t>
      </w:r>
    </w:p>
    <w:p w14:paraId="63C244A0" w14:textId="77777777" w:rsidR="00DD29F8" w:rsidRPr="00DD29F8" w:rsidRDefault="00DD29F8" w:rsidP="0009050A">
      <w:pPr>
        <w:pStyle w:val="061Heading"/>
      </w:pPr>
      <w:r w:rsidRPr="00DD29F8">
        <w:t>(2</w:t>
      </w:r>
      <w:proofErr w:type="gramStart"/>
      <w:r w:rsidRPr="00DD29F8">
        <w:t>)  CRP</w:t>
      </w:r>
      <w:proofErr w:type="gramEnd"/>
      <w:r w:rsidRPr="00DD29F8">
        <w:t xml:space="preserve"> Progress.</w:t>
      </w:r>
    </w:p>
    <w:p w14:paraId="2ECF9FB8" w14:textId="6B2017AB" w:rsidR="00DD29F8" w:rsidRPr="00DD29F8" w:rsidRDefault="00DD29F8" w:rsidP="00055B50">
      <w:pPr>
        <w:pStyle w:val="071Text"/>
      </w:pPr>
      <w:r w:rsidRPr="00DD29F8">
        <w:t>Beginning on the date the RSM or personal representative approves the CRP and ending on the date the RCC completes or terminates the CRP in accordance with Paragraph 3.2.d.(10).  Periodic reviews and updates of the RSM’s CRP will be captured in the RCP quality assurance procedures.</w:t>
      </w:r>
    </w:p>
    <w:p w14:paraId="6E2F1767" w14:textId="77777777" w:rsidR="00DD29F8" w:rsidRPr="00DD29F8" w:rsidRDefault="00DD29F8" w:rsidP="0009050A">
      <w:pPr>
        <w:pStyle w:val="061Heading"/>
      </w:pPr>
      <w:r w:rsidRPr="00DD29F8">
        <w:t>(3</w:t>
      </w:r>
      <w:proofErr w:type="gramStart"/>
      <w:r w:rsidRPr="00DD29F8">
        <w:t>)  Recovery</w:t>
      </w:r>
      <w:proofErr w:type="gramEnd"/>
      <w:r w:rsidRPr="00DD29F8">
        <w:t xml:space="preserve"> and Rehabilitation.</w:t>
      </w:r>
    </w:p>
    <w:p w14:paraId="1FA1C826" w14:textId="77777777" w:rsidR="00DD29F8" w:rsidRPr="00DD29F8" w:rsidRDefault="00DD29F8" w:rsidP="00055B50">
      <w:pPr>
        <w:pStyle w:val="071Text"/>
      </w:pPr>
      <w:r w:rsidRPr="00DD29F8">
        <w:t>Beginning on the date the RSM enrolls in the RCP and ending on the date the RSM’s physician and command determine that the RSM’s medical conditions are sufficiently stable for service retention, referral into DES, or administrative separation pursuant to DoDI 1332.45.</w:t>
      </w:r>
    </w:p>
    <w:p w14:paraId="1C882BDB" w14:textId="77777777" w:rsidR="00DD29F8" w:rsidRPr="00DD29F8" w:rsidRDefault="00DD29F8" w:rsidP="0009050A">
      <w:pPr>
        <w:pStyle w:val="061Heading"/>
      </w:pPr>
      <w:r w:rsidRPr="00DD29F8">
        <w:t>(4</w:t>
      </w:r>
      <w:proofErr w:type="gramStart"/>
      <w:r w:rsidRPr="00DD29F8">
        <w:t>)  Transition</w:t>
      </w:r>
      <w:proofErr w:type="gramEnd"/>
      <w:r w:rsidRPr="00DD29F8">
        <w:t>.</w:t>
      </w:r>
    </w:p>
    <w:p w14:paraId="2F072011" w14:textId="77777777" w:rsidR="00DD29F8" w:rsidRPr="00DD29F8" w:rsidRDefault="00DD29F8" w:rsidP="00055B50">
      <w:pPr>
        <w:pStyle w:val="071Text"/>
      </w:pPr>
      <w:r w:rsidRPr="00DD29F8">
        <w:t>If applicable, beginning on the date the RSM is referred into the DES and ending on the date the RSM is returned to duty, medically separated, or retired.  The Military Departments and USSOCOM will provide case management data on Active Component and Reserve Component RSMs placed on temporary disability retired list separately.</w:t>
      </w:r>
    </w:p>
    <w:p w14:paraId="3F65E5CC" w14:textId="15F122EC" w:rsidR="00DD29F8" w:rsidRPr="00DD29F8" w:rsidRDefault="00DD29F8" w:rsidP="0009050A">
      <w:pPr>
        <w:pStyle w:val="061Heading"/>
      </w:pPr>
      <w:r w:rsidRPr="00DD29F8">
        <w:t>(5</w:t>
      </w:r>
      <w:proofErr w:type="gramStart"/>
      <w:r w:rsidRPr="00DD29F8">
        <w:t>)  Do</w:t>
      </w:r>
      <w:r w:rsidR="00DA7B55">
        <w:t>W</w:t>
      </w:r>
      <w:proofErr w:type="gramEnd"/>
      <w:r w:rsidRPr="00DD29F8">
        <w:t xml:space="preserve"> Case Termination.</w:t>
      </w:r>
    </w:p>
    <w:p w14:paraId="432D90BC" w14:textId="77777777" w:rsidR="00DD29F8" w:rsidRPr="00DD29F8" w:rsidRDefault="00DD29F8" w:rsidP="00055B50">
      <w:pPr>
        <w:pStyle w:val="071Text"/>
      </w:pPr>
      <w:r w:rsidRPr="00DD29F8">
        <w:t>The date the RSM’s case is transferred to the VA or the RSM voluntarily or involuntarily terminates RCP services.</w:t>
      </w:r>
    </w:p>
    <w:p w14:paraId="46165D07" w14:textId="77777777" w:rsidR="00DD29F8" w:rsidRPr="00DD29F8" w:rsidRDefault="00DD29F8" w:rsidP="0009050A">
      <w:pPr>
        <w:pStyle w:val="061Heading"/>
      </w:pPr>
      <w:r w:rsidRPr="00DD29F8">
        <w:lastRenderedPageBreak/>
        <w:t>(6</w:t>
      </w:r>
      <w:proofErr w:type="gramStart"/>
      <w:r w:rsidRPr="00DD29F8">
        <w:t>)  RCP</w:t>
      </w:r>
      <w:proofErr w:type="gramEnd"/>
      <w:r w:rsidRPr="00DD29F8">
        <w:t xml:space="preserve"> Support Program Participation.</w:t>
      </w:r>
    </w:p>
    <w:p w14:paraId="62FBC27D" w14:textId="77777777" w:rsidR="00DD29F8" w:rsidRPr="00DD29F8" w:rsidRDefault="00DD29F8" w:rsidP="00055B50">
      <w:pPr>
        <w:pStyle w:val="071Text"/>
      </w:pPr>
      <w:r w:rsidRPr="00DD29F8">
        <w:t>Including, but not limited to, enrollment, timeliness, expenditure, and outcome data relating to education, employment, adaptive sports and reconditioning programs, and caregiver support programs.</w:t>
      </w:r>
    </w:p>
    <w:p w14:paraId="6F61134B" w14:textId="77777777" w:rsidR="00DD29F8" w:rsidRPr="00DD29F8" w:rsidRDefault="00DD29F8" w:rsidP="0009050A">
      <w:pPr>
        <w:pStyle w:val="061Heading"/>
      </w:pPr>
      <w:r w:rsidRPr="00DD29F8">
        <w:t>(7</w:t>
      </w:r>
      <w:proofErr w:type="gramStart"/>
      <w:r w:rsidRPr="00DD29F8">
        <w:t>)  Other</w:t>
      </w:r>
      <w:proofErr w:type="gramEnd"/>
      <w:r w:rsidRPr="00DD29F8">
        <w:t xml:space="preserve"> Metrics.</w:t>
      </w:r>
    </w:p>
    <w:p w14:paraId="7A2E14EF" w14:textId="5ED58103" w:rsidR="00DD29F8" w:rsidRPr="00E26D03" w:rsidRDefault="00DD29F8" w:rsidP="00E26D03">
      <w:pPr>
        <w:pStyle w:val="071Text"/>
      </w:pPr>
      <w:r w:rsidRPr="00E26D03">
        <w:t xml:space="preserve">As determined by </w:t>
      </w:r>
      <w:proofErr w:type="gramStart"/>
      <w:r w:rsidRPr="00E26D03">
        <w:t>the DAS</w:t>
      </w:r>
      <w:r w:rsidR="00DA7B55" w:rsidRPr="00E26D03">
        <w:t>W</w:t>
      </w:r>
      <w:proofErr w:type="gramEnd"/>
      <w:r w:rsidRPr="00E26D03">
        <w:t>(HSP&amp;O) to have intrinsic program oversight value and utility.</w:t>
      </w:r>
    </w:p>
    <w:p w14:paraId="54E61C38" w14:textId="77777777" w:rsidR="00DD29F8" w:rsidRPr="00DD29F8" w:rsidRDefault="00DD29F8" w:rsidP="00DD29F8">
      <w:pPr>
        <w:pStyle w:val="0211Heading"/>
      </w:pPr>
      <w:bookmarkStart w:id="343" w:name="_Toc63662393"/>
      <w:bookmarkStart w:id="344" w:name="_Toc63662562"/>
      <w:bookmarkStart w:id="345" w:name="_Toc63662604"/>
      <w:bookmarkStart w:id="346" w:name="_Toc77174688"/>
      <w:bookmarkStart w:id="347" w:name="_Toc195000012"/>
      <w:bookmarkStart w:id="348" w:name="_Toc231902252"/>
      <w:r w:rsidRPr="00DD29F8">
        <w:t>4.2.  Quality Assurance.</w:t>
      </w:r>
      <w:bookmarkEnd w:id="343"/>
      <w:bookmarkEnd w:id="344"/>
      <w:bookmarkEnd w:id="345"/>
      <w:bookmarkEnd w:id="346"/>
      <w:bookmarkEnd w:id="347"/>
      <w:bookmarkEnd w:id="348"/>
    </w:p>
    <w:p w14:paraId="1AD572E1" w14:textId="77777777" w:rsidR="00DD29F8" w:rsidRPr="00DD29F8" w:rsidRDefault="00DD29F8" w:rsidP="00DD29F8">
      <w:pPr>
        <w:pStyle w:val="04aHeading"/>
      </w:pPr>
      <w:bookmarkStart w:id="349" w:name="_Toc63662394"/>
      <w:bookmarkStart w:id="350" w:name="_Toc63662563"/>
      <w:bookmarkStart w:id="351" w:name="_Toc63662605"/>
      <w:bookmarkStart w:id="352" w:name="_Toc77174689"/>
      <w:bookmarkStart w:id="353" w:name="_Toc195000013"/>
      <w:bookmarkStart w:id="354" w:name="_Toc231902253"/>
      <w:r w:rsidRPr="00DD29F8">
        <w:t>a.  Site Assistance Visits.</w:t>
      </w:r>
      <w:bookmarkEnd w:id="349"/>
      <w:bookmarkEnd w:id="350"/>
      <w:bookmarkEnd w:id="351"/>
      <w:bookmarkEnd w:id="352"/>
      <w:bookmarkEnd w:id="353"/>
      <w:bookmarkEnd w:id="354"/>
    </w:p>
    <w:p w14:paraId="09A4CFBF" w14:textId="3FC342A8" w:rsidR="00DD29F8" w:rsidRPr="00DD29F8" w:rsidRDefault="00DD29F8" w:rsidP="00055B50">
      <w:pPr>
        <w:pStyle w:val="05aText"/>
      </w:pPr>
      <w:r w:rsidRPr="00DD29F8">
        <w:t xml:space="preserve">The Military Departments and USSOCOM will conduct independent, in-person or virtual </w:t>
      </w:r>
      <w:proofErr w:type="gramStart"/>
      <w:r w:rsidRPr="00DD29F8">
        <w:t>visits</w:t>
      </w:r>
      <w:proofErr w:type="gramEnd"/>
      <w:r w:rsidRPr="00DD29F8">
        <w:t xml:space="preserve"> not less than triennially, or more frequently as deemed appropriate, of their warrior care program sites to identify areas of improvement and assistance.  The DAS</w:t>
      </w:r>
      <w:r w:rsidR="00DA7B55">
        <w:t>W</w:t>
      </w:r>
      <w:r w:rsidRPr="00DD29F8">
        <w:t>(HSP&amp;O), in collaboration with the Director, DHA, and Military Department and USSOCOM warrior care programs, will approve and distribute site assistance visit guidelines to identify best practices and standards for performance.</w:t>
      </w:r>
    </w:p>
    <w:p w14:paraId="12C29A19" w14:textId="77777777" w:rsidR="00DD29F8" w:rsidRPr="00DD29F8" w:rsidRDefault="00DD29F8" w:rsidP="00DD29F8">
      <w:pPr>
        <w:pStyle w:val="04aHeading"/>
      </w:pPr>
      <w:bookmarkStart w:id="355" w:name="_Toc63662395"/>
      <w:bookmarkStart w:id="356" w:name="_Toc63662564"/>
      <w:bookmarkStart w:id="357" w:name="_Toc63662606"/>
      <w:bookmarkStart w:id="358" w:name="_Toc77174690"/>
      <w:bookmarkStart w:id="359" w:name="_Toc195000014"/>
      <w:bookmarkStart w:id="360" w:name="_Toc231902254"/>
      <w:r w:rsidRPr="00DD29F8">
        <w:t>b.  Self-Assessments.</w:t>
      </w:r>
      <w:bookmarkEnd w:id="355"/>
      <w:bookmarkEnd w:id="356"/>
      <w:bookmarkEnd w:id="357"/>
      <w:bookmarkEnd w:id="358"/>
      <w:bookmarkEnd w:id="359"/>
      <w:bookmarkEnd w:id="360"/>
    </w:p>
    <w:p w14:paraId="4E9E5E0A" w14:textId="0548602A" w:rsidR="00DD29F8" w:rsidRPr="00DD29F8" w:rsidRDefault="00DD29F8" w:rsidP="00055B50">
      <w:pPr>
        <w:pStyle w:val="05aText"/>
      </w:pPr>
      <w:r w:rsidRPr="00DD29F8">
        <w:t>Military Department and USSOCOM warrior care programs will conduct a quarterly quality assurance self-assessment of their respective RCPs, including a compliance review of non-medical training standards, using a standard oversight report format developed by the DAS</w:t>
      </w:r>
      <w:r w:rsidR="00DA7B55">
        <w:t>W</w:t>
      </w:r>
      <w:r w:rsidRPr="00DD29F8">
        <w:t xml:space="preserve">(HSP&amp;O) in collaboration with the Military Department and USSOCOM warrior care programs.  The Military Departments and USSOCOM will provide </w:t>
      </w:r>
      <w:proofErr w:type="gramStart"/>
      <w:r w:rsidRPr="00DD29F8">
        <w:t>the quarterly</w:t>
      </w:r>
      <w:proofErr w:type="gramEnd"/>
      <w:r w:rsidRPr="00DD29F8">
        <w:t xml:space="preserve"> assessments to the DAS</w:t>
      </w:r>
      <w:r w:rsidR="00DA7B55">
        <w:t>W</w:t>
      </w:r>
      <w:r w:rsidRPr="00DD29F8">
        <w:t>(HSP&amp;O) for analysis and reporting to the AS</w:t>
      </w:r>
      <w:r w:rsidR="00DA7B55">
        <w:t>W</w:t>
      </w:r>
      <w:r w:rsidRPr="00DD29F8">
        <w:t>(HA) and RCAC.</w:t>
      </w:r>
    </w:p>
    <w:p w14:paraId="2C8A7EE0" w14:textId="77777777" w:rsidR="00DD29F8" w:rsidRPr="00DD29F8" w:rsidRDefault="00DD29F8" w:rsidP="00DD29F8">
      <w:pPr>
        <w:pStyle w:val="04aHeading"/>
      </w:pPr>
      <w:bookmarkStart w:id="361" w:name="_Toc63662396"/>
      <w:bookmarkStart w:id="362" w:name="_Toc63662565"/>
      <w:bookmarkStart w:id="363" w:name="_Toc63662607"/>
      <w:bookmarkStart w:id="364" w:name="_Toc77174691"/>
      <w:bookmarkStart w:id="365" w:name="_Toc195000015"/>
      <w:bookmarkStart w:id="366" w:name="_Toc231902255"/>
      <w:r w:rsidRPr="00DD29F8">
        <w:t>c.  Triennial Inspector General Review.</w:t>
      </w:r>
      <w:bookmarkEnd w:id="361"/>
      <w:bookmarkEnd w:id="362"/>
      <w:bookmarkEnd w:id="363"/>
      <w:bookmarkEnd w:id="364"/>
      <w:bookmarkEnd w:id="365"/>
      <w:bookmarkEnd w:id="366"/>
    </w:p>
    <w:p w14:paraId="583217AA" w14:textId="77777777" w:rsidR="00DD29F8" w:rsidRPr="00DD29F8" w:rsidRDefault="00DD29F8" w:rsidP="00055B50">
      <w:pPr>
        <w:pStyle w:val="071Text"/>
      </w:pPr>
      <w:r w:rsidRPr="00DD29F8">
        <w:t>(1</w:t>
      </w:r>
      <w:proofErr w:type="gramStart"/>
      <w:r w:rsidRPr="00DD29F8">
        <w:t>)  Through</w:t>
      </w:r>
      <w:proofErr w:type="gramEnd"/>
      <w:r w:rsidRPr="00DD29F8">
        <w:t xml:space="preserve"> their respective inspectors general, the Military Departments and USSOCOM will conduct a review every 3 fiscal years for the previous 3-fiscal-year period of their respective RCP.</w:t>
      </w:r>
    </w:p>
    <w:p w14:paraId="14C2A8C1" w14:textId="449DEBC5" w:rsidR="00DD29F8" w:rsidRPr="00DD29F8" w:rsidRDefault="00DD29F8" w:rsidP="00055B50">
      <w:pPr>
        <w:pStyle w:val="09aText"/>
      </w:pPr>
      <w:r w:rsidRPr="00DD29F8">
        <w:t>(a</w:t>
      </w:r>
      <w:proofErr w:type="gramStart"/>
      <w:r w:rsidRPr="00DD29F8">
        <w:t>)  Military</w:t>
      </w:r>
      <w:proofErr w:type="gramEnd"/>
      <w:r w:rsidRPr="00DD29F8">
        <w:t xml:space="preserve"> Department and USSOCOM inspectors general will conduct the review using a standard report format and reporting requirements provided by the DAS</w:t>
      </w:r>
      <w:r w:rsidR="00DA7B55">
        <w:t>W</w:t>
      </w:r>
      <w:r w:rsidRPr="00DD29F8">
        <w:t>(HSP&amp;O).</w:t>
      </w:r>
    </w:p>
    <w:p w14:paraId="0AD0BF58" w14:textId="77777777" w:rsidR="00DD29F8" w:rsidRPr="00DD29F8" w:rsidRDefault="00DD29F8" w:rsidP="00055B50">
      <w:pPr>
        <w:pStyle w:val="09aText"/>
      </w:pPr>
      <w:r w:rsidRPr="00DD29F8">
        <w:t>(b</w:t>
      </w:r>
      <w:proofErr w:type="gramStart"/>
      <w:r w:rsidRPr="00DD29F8">
        <w:t>)  In</w:t>
      </w:r>
      <w:proofErr w:type="gramEnd"/>
      <w:r w:rsidRPr="00DD29F8">
        <w:t xml:space="preserve"> order to facilitate continuous improvement efforts promoting accountability, oversight reports will identify who is responsible for taking corrective action on recommendations and establish suspense on corrective actions to be taken.</w:t>
      </w:r>
    </w:p>
    <w:p w14:paraId="05495489" w14:textId="77777777" w:rsidR="00DD29F8" w:rsidRPr="00DD29F8" w:rsidRDefault="00DD29F8" w:rsidP="00055B50">
      <w:pPr>
        <w:pStyle w:val="09aText"/>
      </w:pPr>
      <w:r w:rsidRPr="00DD29F8">
        <w:t>(c)  Military Department and USSOCOM RCPs will provide updates on recommendations until corrective actions are complete.</w:t>
      </w:r>
    </w:p>
    <w:p w14:paraId="693CBCC5" w14:textId="796ACD76" w:rsidR="00DD29F8" w:rsidRPr="00DD29F8" w:rsidRDefault="00DD29F8" w:rsidP="00055B50">
      <w:pPr>
        <w:pStyle w:val="071Text"/>
      </w:pPr>
      <w:r w:rsidRPr="00DD29F8">
        <w:lastRenderedPageBreak/>
        <w:t xml:space="preserve">(2) </w:t>
      </w:r>
      <w:proofErr w:type="gramStart"/>
      <w:r w:rsidRPr="00DD29F8">
        <w:t xml:space="preserve"> The DAS</w:t>
      </w:r>
      <w:r w:rsidR="00DA7B55">
        <w:t>W</w:t>
      </w:r>
      <w:proofErr w:type="gramEnd"/>
      <w:r w:rsidRPr="00DD29F8">
        <w:t>(HSP&amp;O) will provide the standard report format and reporting requirements no later than the first day of the third fiscal year of the 3-fiscal-year period.</w:t>
      </w:r>
    </w:p>
    <w:p w14:paraId="5A22C9D3" w14:textId="23127BCC" w:rsidR="00DD29F8" w:rsidRPr="00DD29F8" w:rsidRDefault="00DD29F8" w:rsidP="00055B50">
      <w:pPr>
        <w:pStyle w:val="071Text"/>
      </w:pPr>
      <w:r w:rsidRPr="00DD29F8">
        <w:t>(3</w:t>
      </w:r>
      <w:proofErr w:type="gramStart"/>
      <w:r w:rsidRPr="00DD29F8">
        <w:t>)  The</w:t>
      </w:r>
      <w:proofErr w:type="gramEnd"/>
      <w:r w:rsidRPr="00DD29F8">
        <w:t xml:space="preserve"> Military Department and USSOCOM inspectors general will provide their completed reviews to the DAS</w:t>
      </w:r>
      <w:r w:rsidR="00DA7B55">
        <w:t>W</w:t>
      </w:r>
      <w:r w:rsidRPr="00DD29F8">
        <w:t>(HSP&amp;O) no later than the last business day in December of the fiscal year immediately following the 3-fiscal-year review period for analysis and reporting to the AS</w:t>
      </w:r>
      <w:r w:rsidR="00DA7B55">
        <w:t>W</w:t>
      </w:r>
      <w:r w:rsidRPr="00DD29F8">
        <w:t xml:space="preserve">(HA) and </w:t>
      </w:r>
      <w:r w:rsidR="00F83250">
        <w:t xml:space="preserve">the </w:t>
      </w:r>
      <w:r w:rsidRPr="00DD29F8">
        <w:t>RCAC.</w:t>
      </w:r>
    </w:p>
    <w:p w14:paraId="03A591F3" w14:textId="77777777" w:rsidR="00DD29F8" w:rsidRPr="00DD29F8" w:rsidRDefault="00DD29F8" w:rsidP="00DD29F8">
      <w:pPr>
        <w:pStyle w:val="0211Heading"/>
      </w:pPr>
      <w:bookmarkStart w:id="367" w:name="_Toc63662397"/>
      <w:bookmarkStart w:id="368" w:name="_Toc63662566"/>
      <w:bookmarkStart w:id="369" w:name="_Toc63662608"/>
      <w:bookmarkStart w:id="370" w:name="_Toc77174692"/>
      <w:bookmarkStart w:id="371" w:name="_Toc195000016"/>
      <w:bookmarkStart w:id="372" w:name="_Toc231902256"/>
      <w:r w:rsidRPr="00DD29F8">
        <w:t>4.3.  RCAC.</w:t>
      </w:r>
      <w:bookmarkEnd w:id="367"/>
      <w:bookmarkEnd w:id="368"/>
      <w:bookmarkEnd w:id="369"/>
      <w:bookmarkEnd w:id="370"/>
      <w:bookmarkEnd w:id="371"/>
      <w:bookmarkEnd w:id="372"/>
    </w:p>
    <w:p w14:paraId="134CE386" w14:textId="5622886D" w:rsidR="009430C3" w:rsidRDefault="00DD29F8">
      <w:pPr>
        <w:spacing w:after="200" w:line="276" w:lineRule="auto"/>
        <w:contextualSpacing w:val="0"/>
        <w:mirrorIndents w:val="0"/>
      </w:pPr>
      <w:r w:rsidRPr="00DD29F8">
        <w:t xml:space="preserve">The RCAC provides a forum for recovery care stakeholders to offer advice regarding RCP oversight, recommend revisions to RCP policy and processes, and monitor program consistency and accuracy.  The RCAC discusses matters and initiatives that ensure, to the greatest extent possible, uniform care coordination and support for seriously ill or injured Service members, their families, and caregivers, while balancing the needs of </w:t>
      </w:r>
      <w:proofErr w:type="gramStart"/>
      <w:r w:rsidRPr="00DD29F8">
        <w:t>the Do</w:t>
      </w:r>
      <w:r w:rsidR="00DA7B55">
        <w:t>W</w:t>
      </w:r>
      <w:proofErr w:type="gramEnd"/>
      <w:r w:rsidRPr="00DD29F8">
        <w:t>.</w:t>
      </w:r>
    </w:p>
    <w:p w14:paraId="2BA364F5" w14:textId="77777777" w:rsidR="009430C3" w:rsidRDefault="009430C3">
      <w:pPr>
        <w:spacing w:after="200" w:line="276" w:lineRule="auto"/>
        <w:contextualSpacing w:val="0"/>
        <w:mirrorIndents w:val="0"/>
        <w:sectPr w:rsidR="009430C3" w:rsidSect="009430C3">
          <w:footerReference w:type="default" r:id="rId23"/>
          <w:endnotePr>
            <w:numFmt w:val="lowerLetter"/>
          </w:endnotePr>
          <w:pgSz w:w="12240" w:h="15840"/>
          <w:pgMar w:top="1440" w:right="1440" w:bottom="1440" w:left="1440" w:header="720" w:footer="720" w:gutter="0"/>
          <w:cols w:space="720"/>
          <w:docGrid w:linePitch="360"/>
        </w:sectPr>
      </w:pPr>
    </w:p>
    <w:p w14:paraId="0DAEA66C" w14:textId="77777777" w:rsidR="00DD29F8" w:rsidRPr="00DD29F8" w:rsidRDefault="00DD29F8" w:rsidP="00DD29F8">
      <w:pPr>
        <w:pStyle w:val="01SectionTitle"/>
      </w:pPr>
      <w:bookmarkStart w:id="373" w:name="_Toc390336726"/>
      <w:bookmarkStart w:id="374" w:name="_Toc390340316"/>
      <w:bookmarkStart w:id="375" w:name="_Toc195000017"/>
      <w:bookmarkStart w:id="376" w:name="_Toc231902257"/>
      <w:r w:rsidRPr="00DD29F8">
        <w:lastRenderedPageBreak/>
        <w:t>Glossary</w:t>
      </w:r>
      <w:bookmarkEnd w:id="373"/>
      <w:bookmarkEnd w:id="374"/>
      <w:bookmarkEnd w:id="375"/>
      <w:bookmarkEnd w:id="376"/>
    </w:p>
    <w:p w14:paraId="0033374F" w14:textId="77777777" w:rsidR="00DD29F8" w:rsidRPr="00DD29F8" w:rsidRDefault="00DD29F8" w:rsidP="00DD29F8">
      <w:pPr>
        <w:pStyle w:val="0211Heading"/>
      </w:pPr>
      <w:bookmarkStart w:id="377" w:name="_Toc390336727"/>
      <w:bookmarkStart w:id="378" w:name="_Toc390340317"/>
      <w:bookmarkStart w:id="379" w:name="_Toc195000018"/>
      <w:bookmarkStart w:id="380" w:name="_Toc231902258"/>
      <w:r w:rsidRPr="00DD29F8">
        <w:t>G.1.  Acronyms.</w:t>
      </w:r>
      <w:bookmarkEnd w:id="377"/>
      <w:bookmarkEnd w:id="378"/>
      <w:bookmarkEnd w:id="379"/>
      <w:bookmarkEnd w:id="380"/>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Caption w:val="Acronyms"/>
      </w:tblPr>
      <w:tblGrid>
        <w:gridCol w:w="2834"/>
        <w:gridCol w:w="6526"/>
      </w:tblGrid>
      <w:tr w:rsidR="00DD29F8" w:rsidRPr="00466883" w14:paraId="2DEA3CED" w14:textId="77777777" w:rsidTr="00055B50">
        <w:trPr>
          <w:cantSplit/>
          <w:tblHeader/>
        </w:trPr>
        <w:tc>
          <w:tcPr>
            <w:tcW w:w="2834" w:type="dxa"/>
            <w:hideMark/>
          </w:tcPr>
          <w:p w14:paraId="47DD7C68" w14:textId="77777777" w:rsidR="00DD29F8" w:rsidRPr="00466883" w:rsidRDefault="00DD29F8" w:rsidP="00DD29F8">
            <w:pPr>
              <w:rPr>
                <w:b/>
                <w:smallCaps/>
              </w:rPr>
            </w:pPr>
            <w:r w:rsidRPr="00466883">
              <w:rPr>
                <w:b/>
                <w:smallCaps/>
              </w:rPr>
              <w:t>Acronym</w:t>
            </w:r>
          </w:p>
        </w:tc>
        <w:tc>
          <w:tcPr>
            <w:tcW w:w="6526" w:type="dxa"/>
          </w:tcPr>
          <w:p w14:paraId="16FA9028" w14:textId="77777777" w:rsidR="00DD29F8" w:rsidRPr="00466883" w:rsidRDefault="00DD29F8" w:rsidP="00DD29F8">
            <w:pPr>
              <w:rPr>
                <w:b/>
                <w:smallCaps/>
              </w:rPr>
            </w:pPr>
            <w:r w:rsidRPr="00466883">
              <w:rPr>
                <w:b/>
                <w:smallCaps/>
              </w:rPr>
              <w:t>Meaning</w:t>
            </w:r>
          </w:p>
          <w:p w14:paraId="2578FF63" w14:textId="77777777" w:rsidR="00DD29F8" w:rsidRPr="00466883" w:rsidRDefault="00DD29F8" w:rsidP="00DD29F8">
            <w:pPr>
              <w:rPr>
                <w:b/>
                <w:smallCaps/>
              </w:rPr>
            </w:pPr>
          </w:p>
        </w:tc>
      </w:tr>
      <w:tr w:rsidR="00404789" w:rsidRPr="00466883" w14:paraId="71304E6A" w14:textId="77777777" w:rsidTr="00055B50">
        <w:trPr>
          <w:cantSplit/>
        </w:trPr>
        <w:tc>
          <w:tcPr>
            <w:tcW w:w="2834" w:type="dxa"/>
            <w:hideMark/>
          </w:tcPr>
          <w:p w14:paraId="0E302046" w14:textId="16A51CAA" w:rsidR="00DD29F8" w:rsidRPr="00466883" w:rsidRDefault="00DD29F8" w:rsidP="00DD29F8">
            <w:r w:rsidRPr="00466883">
              <w:t>AS</w:t>
            </w:r>
            <w:r w:rsidR="00DA7B55" w:rsidRPr="00466883">
              <w:t>W</w:t>
            </w:r>
            <w:r w:rsidRPr="00466883">
              <w:t>(HA)</w:t>
            </w:r>
          </w:p>
        </w:tc>
        <w:tc>
          <w:tcPr>
            <w:tcW w:w="6526" w:type="dxa"/>
            <w:hideMark/>
          </w:tcPr>
          <w:p w14:paraId="6752DE8A" w14:textId="574973AF" w:rsidR="00DD29F8" w:rsidRPr="00466883" w:rsidRDefault="00DD29F8" w:rsidP="00DD29F8">
            <w:r w:rsidRPr="00466883">
              <w:t xml:space="preserve">Assistant Secretary of </w:t>
            </w:r>
            <w:r w:rsidR="00DA7B55" w:rsidRPr="00466883">
              <w:t xml:space="preserve">War </w:t>
            </w:r>
            <w:r w:rsidRPr="00466883">
              <w:t>for Health Affairs</w:t>
            </w:r>
          </w:p>
        </w:tc>
      </w:tr>
      <w:tr w:rsidR="00DD29F8" w:rsidRPr="00466883" w14:paraId="545A3122" w14:textId="77777777" w:rsidTr="00055B50">
        <w:trPr>
          <w:cantSplit/>
        </w:trPr>
        <w:tc>
          <w:tcPr>
            <w:tcW w:w="2834" w:type="dxa"/>
            <w:hideMark/>
          </w:tcPr>
          <w:p w14:paraId="653D2321" w14:textId="37E7E252" w:rsidR="00DD29F8" w:rsidRPr="00466883" w:rsidRDefault="00DD29F8" w:rsidP="00DD29F8">
            <w:r w:rsidRPr="00466883">
              <w:t>AS</w:t>
            </w:r>
            <w:r w:rsidR="00DA7B55" w:rsidRPr="00466883">
              <w:t>W</w:t>
            </w:r>
            <w:r w:rsidRPr="00466883">
              <w:t>(M&amp;RA)</w:t>
            </w:r>
          </w:p>
        </w:tc>
        <w:tc>
          <w:tcPr>
            <w:tcW w:w="6526" w:type="dxa"/>
          </w:tcPr>
          <w:p w14:paraId="7579951B" w14:textId="55E22892" w:rsidR="00DD29F8" w:rsidRPr="00466883" w:rsidRDefault="00DD29F8" w:rsidP="00DD29F8">
            <w:r w:rsidRPr="00466883">
              <w:t xml:space="preserve">Assistant Secretary of </w:t>
            </w:r>
            <w:r w:rsidR="00DA7B55" w:rsidRPr="00466883">
              <w:t xml:space="preserve">War </w:t>
            </w:r>
            <w:r w:rsidRPr="00466883">
              <w:t>for Manpower and Reserve Affairs</w:t>
            </w:r>
          </w:p>
        </w:tc>
      </w:tr>
      <w:tr w:rsidR="00404789" w:rsidRPr="00466883" w14:paraId="231628ED" w14:textId="77777777" w:rsidTr="00055B50">
        <w:trPr>
          <w:cantSplit/>
        </w:trPr>
        <w:tc>
          <w:tcPr>
            <w:tcW w:w="2834" w:type="dxa"/>
          </w:tcPr>
          <w:p w14:paraId="231BB6CD" w14:textId="21C32004" w:rsidR="00674389" w:rsidRPr="00466883" w:rsidRDefault="00DD29F8" w:rsidP="00A67602">
            <w:r w:rsidRPr="00466883">
              <w:rPr>
                <w:rFonts w:cs="Bookman Old Style"/>
                <w:bCs/>
              </w:rPr>
              <w:t>AS</w:t>
            </w:r>
            <w:r w:rsidR="00DA7B55" w:rsidRPr="00466883">
              <w:rPr>
                <w:rFonts w:cs="Bookman Old Style"/>
                <w:bCs/>
              </w:rPr>
              <w:t>W</w:t>
            </w:r>
            <w:r w:rsidRPr="00466883">
              <w:rPr>
                <w:rFonts w:cs="Bookman Old Style"/>
                <w:bCs/>
              </w:rPr>
              <w:t>(SO/LIC)</w:t>
            </w:r>
          </w:p>
        </w:tc>
        <w:tc>
          <w:tcPr>
            <w:tcW w:w="6526" w:type="dxa"/>
          </w:tcPr>
          <w:p w14:paraId="79409AF4" w14:textId="60CB9202" w:rsidR="00DD29F8" w:rsidRPr="00466883" w:rsidRDefault="00DD29F8" w:rsidP="00DD29F8">
            <w:pPr>
              <w:rPr>
                <w:rFonts w:cs="Bookman Old Style"/>
              </w:rPr>
            </w:pPr>
            <w:r w:rsidRPr="00466883">
              <w:rPr>
                <w:rFonts w:cs="Bookman Old Style"/>
              </w:rPr>
              <w:t xml:space="preserve">Assistant Secretary of </w:t>
            </w:r>
            <w:r w:rsidR="00DA7B55" w:rsidRPr="00466883">
              <w:rPr>
                <w:rFonts w:cs="Bookman Old Style"/>
              </w:rPr>
              <w:t xml:space="preserve">War </w:t>
            </w:r>
            <w:r w:rsidRPr="00466883">
              <w:rPr>
                <w:rFonts w:cs="Bookman Old Style"/>
              </w:rPr>
              <w:t>for Special Operations and Low-Intensity Conflict</w:t>
            </w:r>
          </w:p>
          <w:p w14:paraId="3E858398" w14:textId="77777777" w:rsidR="00DD29F8" w:rsidRPr="00466883" w:rsidRDefault="00DD29F8" w:rsidP="00DD29F8"/>
        </w:tc>
      </w:tr>
      <w:tr w:rsidR="00DD29F8" w:rsidRPr="00466883" w14:paraId="2F8DC2F0" w14:textId="77777777" w:rsidTr="00055B50">
        <w:trPr>
          <w:cantSplit/>
        </w:trPr>
        <w:tc>
          <w:tcPr>
            <w:tcW w:w="2834" w:type="dxa"/>
            <w:hideMark/>
          </w:tcPr>
          <w:p w14:paraId="242CC33F" w14:textId="77777777" w:rsidR="00DD29F8" w:rsidRPr="00466883" w:rsidRDefault="00DD29F8" w:rsidP="00DD29F8">
            <w:r w:rsidRPr="00466883">
              <w:t>CAT</w:t>
            </w:r>
          </w:p>
        </w:tc>
        <w:tc>
          <w:tcPr>
            <w:tcW w:w="6526" w:type="dxa"/>
            <w:hideMark/>
          </w:tcPr>
          <w:p w14:paraId="644B15BC" w14:textId="77777777" w:rsidR="00DD29F8" w:rsidRPr="00466883" w:rsidRDefault="00DD29F8" w:rsidP="00DD29F8">
            <w:r w:rsidRPr="00466883">
              <w:t>category</w:t>
            </w:r>
          </w:p>
        </w:tc>
      </w:tr>
      <w:tr w:rsidR="00404789" w:rsidRPr="00466883" w14:paraId="1BF61283" w14:textId="77777777" w:rsidTr="00055B50">
        <w:trPr>
          <w:cantSplit/>
        </w:trPr>
        <w:tc>
          <w:tcPr>
            <w:tcW w:w="2834" w:type="dxa"/>
          </w:tcPr>
          <w:p w14:paraId="6C7C2B68" w14:textId="77777777" w:rsidR="00DD29F8" w:rsidRPr="00466883" w:rsidRDefault="00DD29F8" w:rsidP="00DD29F8">
            <w:r w:rsidRPr="00466883">
              <w:t>CDRUSSOCOM</w:t>
            </w:r>
          </w:p>
        </w:tc>
        <w:tc>
          <w:tcPr>
            <w:tcW w:w="6526" w:type="dxa"/>
          </w:tcPr>
          <w:p w14:paraId="729A13CA" w14:textId="77777777" w:rsidR="00DD29F8" w:rsidRPr="00466883" w:rsidRDefault="00DD29F8" w:rsidP="00DD29F8">
            <w:r w:rsidRPr="00466883">
              <w:t>Commander, United States Special Operations Command</w:t>
            </w:r>
          </w:p>
        </w:tc>
      </w:tr>
      <w:tr w:rsidR="00DD29F8" w:rsidRPr="00466883" w14:paraId="6EFCADDB" w14:textId="77777777" w:rsidTr="00055B50">
        <w:trPr>
          <w:cantSplit/>
        </w:trPr>
        <w:tc>
          <w:tcPr>
            <w:tcW w:w="2834" w:type="dxa"/>
            <w:hideMark/>
          </w:tcPr>
          <w:p w14:paraId="4A30F53E" w14:textId="77777777" w:rsidR="00DD29F8" w:rsidRPr="00466883" w:rsidRDefault="00DD29F8" w:rsidP="00DD29F8">
            <w:r w:rsidRPr="00466883">
              <w:t>CMT</w:t>
            </w:r>
          </w:p>
        </w:tc>
        <w:tc>
          <w:tcPr>
            <w:tcW w:w="6526" w:type="dxa"/>
            <w:hideMark/>
          </w:tcPr>
          <w:p w14:paraId="533D3A91" w14:textId="77777777" w:rsidR="00DD29F8" w:rsidRPr="00466883" w:rsidRDefault="00DD29F8" w:rsidP="00DD29F8">
            <w:r w:rsidRPr="00466883">
              <w:t>care management team</w:t>
            </w:r>
          </w:p>
        </w:tc>
      </w:tr>
      <w:tr w:rsidR="00404789" w:rsidRPr="00466883" w14:paraId="5FACAE7E" w14:textId="77777777" w:rsidTr="00055B50">
        <w:trPr>
          <w:cantSplit/>
        </w:trPr>
        <w:tc>
          <w:tcPr>
            <w:tcW w:w="2834" w:type="dxa"/>
            <w:hideMark/>
          </w:tcPr>
          <w:p w14:paraId="6EA69AF3" w14:textId="3BAAC7E3" w:rsidR="00674389" w:rsidRPr="00466883" w:rsidRDefault="00DD29F8" w:rsidP="00A67602">
            <w:r w:rsidRPr="00466883">
              <w:t>CRP</w:t>
            </w:r>
          </w:p>
        </w:tc>
        <w:tc>
          <w:tcPr>
            <w:tcW w:w="6526" w:type="dxa"/>
            <w:hideMark/>
          </w:tcPr>
          <w:p w14:paraId="7EC8D2F0" w14:textId="0E30044F" w:rsidR="00404789" w:rsidRPr="00466883" w:rsidRDefault="00DD29F8" w:rsidP="00DD29F8">
            <w:r w:rsidRPr="00466883">
              <w:t>comprehensive recovery plan</w:t>
            </w:r>
          </w:p>
          <w:p w14:paraId="15365021" w14:textId="77777777" w:rsidR="00DD29F8" w:rsidRPr="00466883" w:rsidRDefault="00DD29F8" w:rsidP="00DD29F8"/>
        </w:tc>
      </w:tr>
      <w:tr w:rsidR="00DD29F8" w:rsidRPr="00466883" w14:paraId="14AD9C12" w14:textId="77777777" w:rsidTr="00055B50">
        <w:trPr>
          <w:cantSplit/>
        </w:trPr>
        <w:tc>
          <w:tcPr>
            <w:tcW w:w="2834" w:type="dxa"/>
            <w:hideMark/>
          </w:tcPr>
          <w:p w14:paraId="7EAF13ED" w14:textId="7CAD2EC4" w:rsidR="00DD29F8" w:rsidRPr="00466883" w:rsidRDefault="00DD29F8" w:rsidP="00DD29F8">
            <w:r w:rsidRPr="00466883">
              <w:t>DAS</w:t>
            </w:r>
            <w:r w:rsidR="00DA7B55" w:rsidRPr="00466883">
              <w:t>W</w:t>
            </w:r>
            <w:r w:rsidRPr="00466883">
              <w:t>(HSP&amp;O)</w:t>
            </w:r>
          </w:p>
        </w:tc>
        <w:tc>
          <w:tcPr>
            <w:tcW w:w="6526" w:type="dxa"/>
            <w:hideMark/>
          </w:tcPr>
          <w:p w14:paraId="1D9C6A7A" w14:textId="1AE7FF74" w:rsidR="00DD29F8" w:rsidRPr="00466883" w:rsidRDefault="00DD29F8" w:rsidP="00DD29F8">
            <w:r w:rsidRPr="00466883">
              <w:t xml:space="preserve">Deputy Assistant Secretary of </w:t>
            </w:r>
            <w:r w:rsidR="00DA7B55" w:rsidRPr="00466883">
              <w:t xml:space="preserve">War </w:t>
            </w:r>
            <w:r w:rsidRPr="00466883">
              <w:t>for Health Services Policy and Oversight</w:t>
            </w:r>
          </w:p>
        </w:tc>
      </w:tr>
      <w:tr w:rsidR="00404789" w:rsidRPr="00466883" w14:paraId="3B6AA281" w14:textId="77777777" w:rsidTr="00055B50">
        <w:trPr>
          <w:cantSplit/>
        </w:trPr>
        <w:tc>
          <w:tcPr>
            <w:tcW w:w="2834" w:type="dxa"/>
          </w:tcPr>
          <w:p w14:paraId="63491888" w14:textId="77777777" w:rsidR="00DD29F8" w:rsidRPr="00466883" w:rsidRDefault="00DD29F8" w:rsidP="00DD29F8">
            <w:r w:rsidRPr="00466883">
              <w:t>DD</w:t>
            </w:r>
          </w:p>
        </w:tc>
        <w:tc>
          <w:tcPr>
            <w:tcW w:w="6526" w:type="dxa"/>
          </w:tcPr>
          <w:p w14:paraId="063F09E1" w14:textId="77777777" w:rsidR="00DD29F8" w:rsidRPr="00466883" w:rsidRDefault="00DD29F8" w:rsidP="00DD29F8">
            <w:r w:rsidRPr="00466883">
              <w:t>Department of Defense (form)</w:t>
            </w:r>
          </w:p>
        </w:tc>
      </w:tr>
      <w:tr w:rsidR="00DD29F8" w:rsidRPr="00466883" w14:paraId="4EB54F91" w14:textId="77777777" w:rsidTr="00055B50">
        <w:trPr>
          <w:cantSplit/>
        </w:trPr>
        <w:tc>
          <w:tcPr>
            <w:tcW w:w="2834" w:type="dxa"/>
            <w:hideMark/>
          </w:tcPr>
          <w:p w14:paraId="04E8F753" w14:textId="77777777" w:rsidR="00DD29F8" w:rsidRPr="00466883" w:rsidRDefault="00DD29F8" w:rsidP="00DD29F8">
            <w:r w:rsidRPr="00466883">
              <w:t>DES</w:t>
            </w:r>
          </w:p>
        </w:tc>
        <w:tc>
          <w:tcPr>
            <w:tcW w:w="6526" w:type="dxa"/>
            <w:hideMark/>
          </w:tcPr>
          <w:p w14:paraId="7864D110" w14:textId="77777777" w:rsidR="00DD29F8" w:rsidRPr="00466883" w:rsidRDefault="00DD29F8" w:rsidP="00DD29F8">
            <w:r w:rsidRPr="00466883">
              <w:t>Disability Evaluation System</w:t>
            </w:r>
          </w:p>
        </w:tc>
      </w:tr>
      <w:tr w:rsidR="00404789" w:rsidRPr="00466883" w14:paraId="7B6EFB3D" w14:textId="77777777" w:rsidTr="00055B50">
        <w:trPr>
          <w:cantSplit/>
        </w:trPr>
        <w:tc>
          <w:tcPr>
            <w:tcW w:w="2834" w:type="dxa"/>
            <w:hideMark/>
          </w:tcPr>
          <w:p w14:paraId="1CBA5827" w14:textId="77777777" w:rsidR="00DD29F8" w:rsidRPr="00466883" w:rsidRDefault="00DD29F8" w:rsidP="00DD29F8">
            <w:r w:rsidRPr="00466883">
              <w:t>DHA</w:t>
            </w:r>
          </w:p>
        </w:tc>
        <w:tc>
          <w:tcPr>
            <w:tcW w:w="6526" w:type="dxa"/>
            <w:hideMark/>
          </w:tcPr>
          <w:p w14:paraId="33D487EA" w14:textId="77777777" w:rsidR="00DD29F8" w:rsidRPr="00466883" w:rsidRDefault="00DD29F8" w:rsidP="00DD29F8">
            <w:r w:rsidRPr="00466883">
              <w:t>Defense Health Agency</w:t>
            </w:r>
          </w:p>
        </w:tc>
      </w:tr>
      <w:tr w:rsidR="00DD29F8" w:rsidRPr="00466883" w14:paraId="2AC0DF41" w14:textId="77777777" w:rsidTr="00055B50">
        <w:trPr>
          <w:cantSplit/>
        </w:trPr>
        <w:tc>
          <w:tcPr>
            <w:tcW w:w="2834" w:type="dxa"/>
            <w:hideMark/>
          </w:tcPr>
          <w:p w14:paraId="6BA94E31" w14:textId="77777777" w:rsidR="00DD29F8" w:rsidRPr="00466883" w:rsidRDefault="00DD29F8" w:rsidP="00DD29F8">
            <w:r w:rsidRPr="00466883">
              <w:t>DoDI</w:t>
            </w:r>
          </w:p>
        </w:tc>
        <w:tc>
          <w:tcPr>
            <w:tcW w:w="6526" w:type="dxa"/>
            <w:hideMark/>
          </w:tcPr>
          <w:p w14:paraId="59299187" w14:textId="77777777" w:rsidR="00DD29F8" w:rsidRPr="00466883" w:rsidRDefault="00DD29F8" w:rsidP="00DD29F8">
            <w:r w:rsidRPr="00466883">
              <w:t>DoD instruction</w:t>
            </w:r>
          </w:p>
        </w:tc>
      </w:tr>
      <w:tr w:rsidR="00404789" w:rsidRPr="00466883" w14:paraId="193E4EDB" w14:textId="77777777" w:rsidTr="00055B50">
        <w:trPr>
          <w:cantSplit/>
        </w:trPr>
        <w:tc>
          <w:tcPr>
            <w:tcW w:w="2834" w:type="dxa"/>
            <w:hideMark/>
          </w:tcPr>
          <w:p w14:paraId="44419A14" w14:textId="77777777" w:rsidR="00DD29F8" w:rsidRPr="00466883" w:rsidRDefault="00DD29F8" w:rsidP="00DD29F8">
            <w:proofErr w:type="spellStart"/>
            <w:r w:rsidRPr="00466883">
              <w:t>DoL</w:t>
            </w:r>
            <w:proofErr w:type="spellEnd"/>
          </w:p>
        </w:tc>
        <w:tc>
          <w:tcPr>
            <w:tcW w:w="6526" w:type="dxa"/>
          </w:tcPr>
          <w:p w14:paraId="358A6480" w14:textId="7FAACB46" w:rsidR="00DD29F8" w:rsidRPr="00466883" w:rsidRDefault="00DD29F8" w:rsidP="00DD29F8">
            <w:r w:rsidRPr="00466883">
              <w:t>Department of Labor</w:t>
            </w:r>
          </w:p>
        </w:tc>
      </w:tr>
      <w:tr w:rsidR="00674389" w:rsidRPr="00466883" w14:paraId="44296BB2" w14:textId="77777777" w:rsidTr="00674389">
        <w:trPr>
          <w:cantSplit/>
        </w:trPr>
        <w:tc>
          <w:tcPr>
            <w:tcW w:w="2834" w:type="dxa"/>
          </w:tcPr>
          <w:p w14:paraId="6E3F729A" w14:textId="4F08ABF4" w:rsidR="00674389" w:rsidRPr="00466883" w:rsidRDefault="00674389" w:rsidP="00DD29F8">
            <w:r w:rsidRPr="00466883">
              <w:t>DoW</w:t>
            </w:r>
          </w:p>
        </w:tc>
        <w:tc>
          <w:tcPr>
            <w:tcW w:w="6526" w:type="dxa"/>
          </w:tcPr>
          <w:p w14:paraId="131C6A5F" w14:textId="3E95EC7A" w:rsidR="00203E80" w:rsidRPr="00466883" w:rsidRDefault="00674389" w:rsidP="005B678F">
            <w:r w:rsidRPr="00466883">
              <w:t>Department of War</w:t>
            </w:r>
          </w:p>
        </w:tc>
      </w:tr>
      <w:tr w:rsidR="005B678F" w:rsidRPr="00466883" w14:paraId="7587C508" w14:textId="77777777" w:rsidTr="00674389">
        <w:trPr>
          <w:cantSplit/>
        </w:trPr>
        <w:tc>
          <w:tcPr>
            <w:tcW w:w="2834" w:type="dxa"/>
          </w:tcPr>
          <w:p w14:paraId="0ED05F93" w14:textId="2BCC6F53" w:rsidR="005B678F" w:rsidRPr="0009050A" w:rsidRDefault="005B678F" w:rsidP="00DD29F8">
            <w:proofErr w:type="spellStart"/>
            <w:r w:rsidRPr="0009050A">
              <w:t>DoWI</w:t>
            </w:r>
            <w:proofErr w:type="spellEnd"/>
          </w:p>
        </w:tc>
        <w:tc>
          <w:tcPr>
            <w:tcW w:w="6526" w:type="dxa"/>
          </w:tcPr>
          <w:p w14:paraId="4DAC1D83" w14:textId="77777777" w:rsidR="005B678F" w:rsidRPr="0009050A" w:rsidRDefault="005B678F" w:rsidP="005B678F">
            <w:r w:rsidRPr="0009050A">
              <w:t>DoW instruction</w:t>
            </w:r>
          </w:p>
          <w:p w14:paraId="6AEF3316" w14:textId="45A7E74A" w:rsidR="005B678F" w:rsidRPr="0009050A" w:rsidRDefault="005B678F" w:rsidP="005B678F"/>
        </w:tc>
      </w:tr>
      <w:tr w:rsidR="00404789" w:rsidRPr="00466883" w14:paraId="08AD444F" w14:textId="77777777" w:rsidTr="00055B50">
        <w:trPr>
          <w:cantSplit/>
        </w:trPr>
        <w:tc>
          <w:tcPr>
            <w:tcW w:w="2834" w:type="dxa"/>
            <w:hideMark/>
          </w:tcPr>
          <w:p w14:paraId="0663DE8F" w14:textId="5AA546AC" w:rsidR="00674389" w:rsidRPr="00466883" w:rsidRDefault="00DD29F8" w:rsidP="00A67602">
            <w:r w:rsidRPr="00466883">
              <w:t>FRC</w:t>
            </w:r>
          </w:p>
        </w:tc>
        <w:tc>
          <w:tcPr>
            <w:tcW w:w="6526" w:type="dxa"/>
            <w:hideMark/>
          </w:tcPr>
          <w:p w14:paraId="405DD3DD" w14:textId="77777777" w:rsidR="00DD29F8" w:rsidRPr="00466883" w:rsidRDefault="00DD29F8" w:rsidP="00DD29F8">
            <w:r w:rsidRPr="00466883">
              <w:t>Federal recovery consultant</w:t>
            </w:r>
          </w:p>
          <w:p w14:paraId="6A959CCD" w14:textId="77777777" w:rsidR="00DD29F8" w:rsidRPr="00466883" w:rsidRDefault="00DD29F8" w:rsidP="00DD29F8"/>
        </w:tc>
      </w:tr>
      <w:tr w:rsidR="00DD29F8" w:rsidRPr="00466883" w14:paraId="7E070375" w14:textId="77777777" w:rsidTr="00055B50">
        <w:trPr>
          <w:cantSplit/>
        </w:trPr>
        <w:tc>
          <w:tcPr>
            <w:tcW w:w="2834" w:type="dxa"/>
            <w:hideMark/>
          </w:tcPr>
          <w:p w14:paraId="7A224A63" w14:textId="77777777" w:rsidR="00DD29F8" w:rsidRPr="00466883" w:rsidRDefault="00DD29F8" w:rsidP="00DD29F8">
            <w:r w:rsidRPr="00466883">
              <w:t>MCM</w:t>
            </w:r>
          </w:p>
        </w:tc>
        <w:tc>
          <w:tcPr>
            <w:tcW w:w="6526" w:type="dxa"/>
            <w:hideMark/>
          </w:tcPr>
          <w:p w14:paraId="108CA0F1" w14:textId="77777777" w:rsidR="00DD29F8" w:rsidRPr="00466883" w:rsidRDefault="00DD29F8" w:rsidP="00DD29F8">
            <w:r w:rsidRPr="00466883">
              <w:t>medical care case manager</w:t>
            </w:r>
          </w:p>
        </w:tc>
      </w:tr>
      <w:tr w:rsidR="00404789" w:rsidRPr="00466883" w14:paraId="60B77AB1" w14:textId="77777777" w:rsidTr="00055B50">
        <w:trPr>
          <w:cantSplit/>
        </w:trPr>
        <w:tc>
          <w:tcPr>
            <w:tcW w:w="2834" w:type="dxa"/>
            <w:hideMark/>
          </w:tcPr>
          <w:p w14:paraId="6E1C8B66" w14:textId="77777777" w:rsidR="00DD29F8" w:rsidRPr="00466883" w:rsidRDefault="00DD29F8" w:rsidP="00DD29F8">
            <w:r w:rsidRPr="00466883">
              <w:t>MOU</w:t>
            </w:r>
          </w:p>
        </w:tc>
        <w:tc>
          <w:tcPr>
            <w:tcW w:w="6526" w:type="dxa"/>
            <w:hideMark/>
          </w:tcPr>
          <w:p w14:paraId="581CB779" w14:textId="77777777" w:rsidR="00DD29F8" w:rsidRPr="00466883" w:rsidRDefault="00DD29F8" w:rsidP="00DD29F8">
            <w:r w:rsidRPr="00466883">
              <w:t>memorandum of understanding</w:t>
            </w:r>
          </w:p>
        </w:tc>
      </w:tr>
      <w:tr w:rsidR="00DD29F8" w:rsidRPr="00466883" w14:paraId="1F16FE4E" w14:textId="77777777" w:rsidTr="00055B50">
        <w:trPr>
          <w:cantSplit/>
        </w:trPr>
        <w:tc>
          <w:tcPr>
            <w:tcW w:w="2834" w:type="dxa"/>
            <w:hideMark/>
          </w:tcPr>
          <w:p w14:paraId="79EABB0E" w14:textId="119520FC" w:rsidR="00674389" w:rsidRPr="00466883" w:rsidRDefault="00DD29F8" w:rsidP="00A67602">
            <w:r w:rsidRPr="00466883">
              <w:t>MTF</w:t>
            </w:r>
          </w:p>
        </w:tc>
        <w:tc>
          <w:tcPr>
            <w:tcW w:w="6526" w:type="dxa"/>
          </w:tcPr>
          <w:p w14:paraId="3D16F15C" w14:textId="77777777" w:rsidR="00DD29F8" w:rsidRPr="00466883" w:rsidRDefault="00DD29F8" w:rsidP="00DD29F8">
            <w:r w:rsidRPr="00466883">
              <w:t>military treatment facility</w:t>
            </w:r>
          </w:p>
          <w:p w14:paraId="34363834" w14:textId="77777777" w:rsidR="00DD29F8" w:rsidRPr="00466883" w:rsidRDefault="00DD29F8" w:rsidP="00DD29F8"/>
        </w:tc>
      </w:tr>
      <w:tr w:rsidR="00404789" w:rsidRPr="00466883" w14:paraId="49D98B30" w14:textId="77777777" w:rsidTr="00055B50">
        <w:trPr>
          <w:cantSplit/>
        </w:trPr>
        <w:tc>
          <w:tcPr>
            <w:tcW w:w="2834" w:type="dxa"/>
            <w:hideMark/>
          </w:tcPr>
          <w:p w14:paraId="5026C0E4" w14:textId="211F17A0" w:rsidR="00674389" w:rsidRPr="00466883" w:rsidRDefault="00DD29F8" w:rsidP="00A67602">
            <w:r w:rsidRPr="00466883">
              <w:t>NMCM</w:t>
            </w:r>
          </w:p>
        </w:tc>
        <w:tc>
          <w:tcPr>
            <w:tcW w:w="6526" w:type="dxa"/>
          </w:tcPr>
          <w:p w14:paraId="79C2BA66" w14:textId="77777777" w:rsidR="00DD29F8" w:rsidRPr="00466883" w:rsidRDefault="00DD29F8" w:rsidP="00DD29F8">
            <w:r w:rsidRPr="00466883">
              <w:t>non-medical case manager</w:t>
            </w:r>
          </w:p>
          <w:p w14:paraId="3E75D783" w14:textId="77777777" w:rsidR="00DD29F8" w:rsidRPr="00466883" w:rsidRDefault="00DD29F8" w:rsidP="00DD29F8"/>
        </w:tc>
      </w:tr>
      <w:tr w:rsidR="00674389" w:rsidRPr="00466883" w14:paraId="15B3626C" w14:textId="77777777" w:rsidTr="00674389">
        <w:trPr>
          <w:cantSplit/>
        </w:trPr>
        <w:tc>
          <w:tcPr>
            <w:tcW w:w="2834" w:type="dxa"/>
          </w:tcPr>
          <w:p w14:paraId="4313C021" w14:textId="40DA11D1" w:rsidR="00674389" w:rsidRPr="00466883" w:rsidRDefault="00674389" w:rsidP="00A67602">
            <w:r w:rsidRPr="00466883">
              <w:t>OSW</w:t>
            </w:r>
          </w:p>
        </w:tc>
        <w:tc>
          <w:tcPr>
            <w:tcW w:w="6526" w:type="dxa"/>
          </w:tcPr>
          <w:p w14:paraId="234E0E28" w14:textId="77777777" w:rsidR="00674389" w:rsidRPr="00466883" w:rsidRDefault="00674389" w:rsidP="00DD29F8">
            <w:r w:rsidRPr="00466883">
              <w:t>Office of the Secretary of War</w:t>
            </w:r>
          </w:p>
          <w:p w14:paraId="67BE96FD" w14:textId="1AD46757" w:rsidR="00674389" w:rsidRPr="00466883" w:rsidRDefault="00674389" w:rsidP="00DD29F8"/>
        </w:tc>
      </w:tr>
      <w:tr w:rsidR="00DD29F8" w:rsidRPr="00466883" w14:paraId="69002F27" w14:textId="77777777" w:rsidTr="00055B50">
        <w:trPr>
          <w:cantSplit/>
        </w:trPr>
        <w:tc>
          <w:tcPr>
            <w:tcW w:w="2834" w:type="dxa"/>
            <w:hideMark/>
          </w:tcPr>
          <w:p w14:paraId="39BD9F08" w14:textId="08EA5DB7" w:rsidR="00674389" w:rsidRPr="00466883" w:rsidRDefault="00DD29F8" w:rsidP="00A67602">
            <w:r w:rsidRPr="00466883">
              <w:t>PL</w:t>
            </w:r>
          </w:p>
        </w:tc>
        <w:tc>
          <w:tcPr>
            <w:tcW w:w="6526" w:type="dxa"/>
            <w:hideMark/>
          </w:tcPr>
          <w:p w14:paraId="3A8AD3A4" w14:textId="6BF923C5" w:rsidR="00DD29F8" w:rsidRPr="00466883" w:rsidRDefault="00DD29F8" w:rsidP="00DD29F8">
            <w:r w:rsidRPr="00466883">
              <w:t>public law</w:t>
            </w:r>
          </w:p>
          <w:p w14:paraId="7AE61D55" w14:textId="77777777" w:rsidR="00DD29F8" w:rsidRPr="00466883" w:rsidRDefault="00DD29F8" w:rsidP="00DD29F8"/>
        </w:tc>
      </w:tr>
      <w:tr w:rsidR="00404789" w:rsidRPr="00466883" w14:paraId="564C8DDA" w14:textId="77777777" w:rsidTr="00055B50">
        <w:trPr>
          <w:cantSplit/>
        </w:trPr>
        <w:tc>
          <w:tcPr>
            <w:tcW w:w="2834" w:type="dxa"/>
            <w:hideMark/>
          </w:tcPr>
          <w:p w14:paraId="471DCCF3" w14:textId="77777777" w:rsidR="00DD29F8" w:rsidRPr="00466883" w:rsidRDefault="00DD29F8" w:rsidP="00DD29F8">
            <w:r w:rsidRPr="00466883">
              <w:t>RCAC</w:t>
            </w:r>
          </w:p>
        </w:tc>
        <w:tc>
          <w:tcPr>
            <w:tcW w:w="6526" w:type="dxa"/>
            <w:hideMark/>
          </w:tcPr>
          <w:p w14:paraId="5D4C61B0" w14:textId="77777777" w:rsidR="00DD29F8" w:rsidRPr="00466883" w:rsidRDefault="00DD29F8" w:rsidP="00DD29F8">
            <w:r w:rsidRPr="00466883">
              <w:t>Recovery Coordination Advisory Council</w:t>
            </w:r>
          </w:p>
        </w:tc>
      </w:tr>
      <w:tr w:rsidR="00DD29F8" w:rsidRPr="00466883" w14:paraId="744C83F0" w14:textId="77777777" w:rsidTr="00055B50">
        <w:trPr>
          <w:cantSplit/>
        </w:trPr>
        <w:tc>
          <w:tcPr>
            <w:tcW w:w="2834" w:type="dxa"/>
            <w:hideMark/>
          </w:tcPr>
          <w:p w14:paraId="51EADA22" w14:textId="77777777" w:rsidR="00DD29F8" w:rsidRPr="00466883" w:rsidRDefault="00DD29F8" w:rsidP="00DD29F8">
            <w:r w:rsidRPr="00466883">
              <w:t>RCC</w:t>
            </w:r>
          </w:p>
        </w:tc>
        <w:tc>
          <w:tcPr>
            <w:tcW w:w="6526" w:type="dxa"/>
            <w:hideMark/>
          </w:tcPr>
          <w:p w14:paraId="39BF2072" w14:textId="77777777" w:rsidR="00DD29F8" w:rsidRPr="00466883" w:rsidRDefault="00DD29F8" w:rsidP="00DD29F8">
            <w:r w:rsidRPr="00466883">
              <w:t>recovery care coordinator</w:t>
            </w:r>
          </w:p>
        </w:tc>
      </w:tr>
      <w:tr w:rsidR="00404789" w:rsidRPr="00466883" w14:paraId="18296120" w14:textId="77777777" w:rsidTr="00055B50">
        <w:trPr>
          <w:cantSplit/>
        </w:trPr>
        <w:tc>
          <w:tcPr>
            <w:tcW w:w="2834" w:type="dxa"/>
            <w:hideMark/>
          </w:tcPr>
          <w:p w14:paraId="366E75D0" w14:textId="77777777" w:rsidR="00DD29F8" w:rsidRPr="00466883" w:rsidRDefault="00DD29F8" w:rsidP="00DD29F8">
            <w:r w:rsidRPr="00466883">
              <w:t>RCP</w:t>
            </w:r>
          </w:p>
        </w:tc>
        <w:tc>
          <w:tcPr>
            <w:tcW w:w="6526" w:type="dxa"/>
            <w:hideMark/>
          </w:tcPr>
          <w:p w14:paraId="46AA8E7E" w14:textId="77777777" w:rsidR="00DD29F8" w:rsidRPr="00466883" w:rsidRDefault="00DD29F8" w:rsidP="00DD29F8">
            <w:r w:rsidRPr="00466883">
              <w:t>Recovery Coordination Program</w:t>
            </w:r>
          </w:p>
        </w:tc>
      </w:tr>
      <w:tr w:rsidR="00DD29F8" w:rsidRPr="00466883" w14:paraId="10144055" w14:textId="77777777" w:rsidTr="00055B50">
        <w:trPr>
          <w:cantSplit/>
        </w:trPr>
        <w:tc>
          <w:tcPr>
            <w:tcW w:w="2834" w:type="dxa"/>
            <w:hideMark/>
          </w:tcPr>
          <w:p w14:paraId="067FCAF1" w14:textId="2219E057" w:rsidR="00674389" w:rsidRPr="00466883" w:rsidRDefault="00DD29F8" w:rsidP="00A67602">
            <w:r w:rsidRPr="00466883">
              <w:t>RSM</w:t>
            </w:r>
          </w:p>
        </w:tc>
        <w:tc>
          <w:tcPr>
            <w:tcW w:w="6526" w:type="dxa"/>
          </w:tcPr>
          <w:p w14:paraId="6F992982" w14:textId="77777777" w:rsidR="00DD29F8" w:rsidRPr="00466883" w:rsidRDefault="00DD29F8" w:rsidP="00DD29F8">
            <w:r w:rsidRPr="00466883">
              <w:t>recovering Service member</w:t>
            </w:r>
          </w:p>
          <w:p w14:paraId="61DA55A3" w14:textId="77777777" w:rsidR="00DD29F8" w:rsidRPr="00466883" w:rsidRDefault="00DD29F8" w:rsidP="00DD29F8"/>
        </w:tc>
      </w:tr>
      <w:tr w:rsidR="00404789" w:rsidRPr="00466883" w14:paraId="64A6698B" w14:textId="77777777" w:rsidTr="00055B50">
        <w:trPr>
          <w:cantSplit/>
        </w:trPr>
        <w:tc>
          <w:tcPr>
            <w:tcW w:w="2834" w:type="dxa"/>
          </w:tcPr>
          <w:p w14:paraId="10CA5A72" w14:textId="55C03F8C" w:rsidR="00DD29F8" w:rsidRPr="00466883" w:rsidRDefault="00DD29F8" w:rsidP="00A67602">
            <w:r w:rsidRPr="00466883">
              <w:t>TAP</w:t>
            </w:r>
          </w:p>
        </w:tc>
        <w:tc>
          <w:tcPr>
            <w:tcW w:w="6526" w:type="dxa"/>
          </w:tcPr>
          <w:p w14:paraId="3DFC75A5" w14:textId="77777777" w:rsidR="00DD29F8" w:rsidRPr="00466883" w:rsidRDefault="00DD29F8" w:rsidP="00DD29F8">
            <w:r w:rsidRPr="00466883">
              <w:t>Transition Assistance Program</w:t>
            </w:r>
          </w:p>
          <w:p w14:paraId="193A178E" w14:textId="77777777" w:rsidR="00DD29F8" w:rsidRPr="00466883" w:rsidRDefault="00DD29F8" w:rsidP="00DD29F8"/>
        </w:tc>
      </w:tr>
      <w:tr w:rsidR="00DD29F8" w:rsidRPr="00466883" w14:paraId="495ADEA2" w14:textId="77777777" w:rsidTr="00055B50">
        <w:trPr>
          <w:cantSplit/>
        </w:trPr>
        <w:tc>
          <w:tcPr>
            <w:tcW w:w="2834" w:type="dxa"/>
            <w:hideMark/>
          </w:tcPr>
          <w:p w14:paraId="5F2BD3DC" w14:textId="77777777" w:rsidR="00DD29F8" w:rsidRPr="00466883" w:rsidRDefault="00DD29F8" w:rsidP="00DD29F8">
            <w:r w:rsidRPr="00466883">
              <w:t>U.S.C.</w:t>
            </w:r>
          </w:p>
        </w:tc>
        <w:tc>
          <w:tcPr>
            <w:tcW w:w="6526" w:type="dxa"/>
            <w:hideMark/>
          </w:tcPr>
          <w:p w14:paraId="2F6B7B03" w14:textId="77777777" w:rsidR="00DD29F8" w:rsidRPr="00466883" w:rsidRDefault="00DD29F8" w:rsidP="00DD29F8">
            <w:r w:rsidRPr="00466883">
              <w:t>United States Code</w:t>
            </w:r>
          </w:p>
        </w:tc>
      </w:tr>
      <w:tr w:rsidR="00404789" w:rsidRPr="00466883" w14:paraId="1D6197F8" w14:textId="77777777" w:rsidTr="00055B50">
        <w:trPr>
          <w:cantSplit/>
        </w:trPr>
        <w:tc>
          <w:tcPr>
            <w:tcW w:w="2834" w:type="dxa"/>
            <w:hideMark/>
          </w:tcPr>
          <w:p w14:paraId="3E1BBDB3" w14:textId="16CD9CC8" w:rsidR="00DD29F8" w:rsidRPr="00466883" w:rsidRDefault="00DD29F8" w:rsidP="00DD29F8">
            <w:r w:rsidRPr="00466883">
              <w:t>US</w:t>
            </w:r>
            <w:r w:rsidR="00404789" w:rsidRPr="00466883">
              <w:t>W</w:t>
            </w:r>
            <w:r w:rsidRPr="00466883">
              <w:t>(P&amp;R)</w:t>
            </w:r>
          </w:p>
        </w:tc>
        <w:tc>
          <w:tcPr>
            <w:tcW w:w="6526" w:type="dxa"/>
            <w:hideMark/>
          </w:tcPr>
          <w:p w14:paraId="4949557E" w14:textId="690451E9" w:rsidR="00DD29F8" w:rsidRPr="00466883" w:rsidRDefault="00DD29F8" w:rsidP="00DD29F8">
            <w:r w:rsidRPr="00466883">
              <w:t xml:space="preserve">Under Secretary of </w:t>
            </w:r>
            <w:r w:rsidR="00404789" w:rsidRPr="00466883">
              <w:t xml:space="preserve">War </w:t>
            </w:r>
            <w:r w:rsidRPr="00466883">
              <w:t>for Personnel and Readiness</w:t>
            </w:r>
          </w:p>
        </w:tc>
      </w:tr>
      <w:tr w:rsidR="00DD29F8" w:rsidRPr="00466883" w14:paraId="62342CFE" w14:textId="77777777" w:rsidTr="00055B50">
        <w:trPr>
          <w:cantSplit/>
        </w:trPr>
        <w:tc>
          <w:tcPr>
            <w:tcW w:w="2834" w:type="dxa"/>
            <w:hideMark/>
          </w:tcPr>
          <w:p w14:paraId="440FCCBA" w14:textId="4B52C4CF" w:rsidR="00674389" w:rsidRPr="00466883" w:rsidRDefault="00DD29F8" w:rsidP="00A67602">
            <w:r w:rsidRPr="00466883">
              <w:t>USSOCOM</w:t>
            </w:r>
          </w:p>
        </w:tc>
        <w:tc>
          <w:tcPr>
            <w:tcW w:w="6526" w:type="dxa"/>
          </w:tcPr>
          <w:p w14:paraId="2D2DC7EC" w14:textId="77777777" w:rsidR="00DD29F8" w:rsidRPr="00466883" w:rsidRDefault="00DD29F8" w:rsidP="00DD29F8">
            <w:r w:rsidRPr="00466883">
              <w:t>United States Special Operations Command</w:t>
            </w:r>
          </w:p>
          <w:p w14:paraId="505B8618" w14:textId="77777777" w:rsidR="00DD29F8" w:rsidRPr="00466883" w:rsidRDefault="00DD29F8" w:rsidP="00DD29F8"/>
        </w:tc>
      </w:tr>
      <w:tr w:rsidR="00404789" w:rsidRPr="00466883" w14:paraId="27FA980E" w14:textId="77777777" w:rsidTr="00055B50">
        <w:trPr>
          <w:cantSplit/>
        </w:trPr>
        <w:tc>
          <w:tcPr>
            <w:tcW w:w="2834" w:type="dxa"/>
            <w:hideMark/>
          </w:tcPr>
          <w:p w14:paraId="06AF0A28" w14:textId="77777777" w:rsidR="00DD29F8" w:rsidRPr="00466883" w:rsidRDefault="00DD29F8" w:rsidP="00DD29F8">
            <w:r w:rsidRPr="00466883">
              <w:lastRenderedPageBreak/>
              <w:t>VA</w:t>
            </w:r>
          </w:p>
        </w:tc>
        <w:tc>
          <w:tcPr>
            <w:tcW w:w="6526" w:type="dxa"/>
            <w:hideMark/>
          </w:tcPr>
          <w:p w14:paraId="04255A01" w14:textId="77777777" w:rsidR="00DD29F8" w:rsidRPr="00466883" w:rsidRDefault="00DD29F8" w:rsidP="00DD29F8">
            <w:r w:rsidRPr="00466883">
              <w:t>Department of Veterans Affairs</w:t>
            </w:r>
          </w:p>
        </w:tc>
      </w:tr>
      <w:tr w:rsidR="00DD29F8" w:rsidRPr="00466883" w14:paraId="4B1DFFDA" w14:textId="77777777" w:rsidTr="00055B50">
        <w:trPr>
          <w:cantSplit/>
        </w:trPr>
        <w:tc>
          <w:tcPr>
            <w:tcW w:w="2834" w:type="dxa"/>
            <w:hideMark/>
          </w:tcPr>
          <w:p w14:paraId="53A813B2" w14:textId="77777777" w:rsidR="00DD29F8" w:rsidRPr="00466883" w:rsidRDefault="00DD29F8" w:rsidP="00DD29F8">
            <w:r w:rsidRPr="00466883">
              <w:t>VHA</w:t>
            </w:r>
          </w:p>
        </w:tc>
        <w:tc>
          <w:tcPr>
            <w:tcW w:w="6526" w:type="dxa"/>
            <w:hideMark/>
          </w:tcPr>
          <w:p w14:paraId="72087FDC" w14:textId="77777777" w:rsidR="00DD29F8" w:rsidRPr="00466883" w:rsidRDefault="00DD29F8" w:rsidP="00DD29F8">
            <w:proofErr w:type="spellStart"/>
            <w:r w:rsidRPr="00466883">
              <w:t>Veterans</w:t>
            </w:r>
            <w:proofErr w:type="spellEnd"/>
            <w:r w:rsidRPr="00466883">
              <w:t xml:space="preserve"> Health Administration</w:t>
            </w:r>
          </w:p>
        </w:tc>
      </w:tr>
      <w:tr w:rsidR="00404789" w:rsidRPr="00DD2162" w14:paraId="6C19234E" w14:textId="77777777" w:rsidTr="00055B50">
        <w:trPr>
          <w:cantSplit/>
        </w:trPr>
        <w:tc>
          <w:tcPr>
            <w:tcW w:w="2834" w:type="dxa"/>
            <w:hideMark/>
          </w:tcPr>
          <w:p w14:paraId="58ED1B72" w14:textId="77777777" w:rsidR="00DD29F8" w:rsidRPr="00466883" w:rsidRDefault="00DD29F8" w:rsidP="00DD29F8">
            <w:r w:rsidRPr="00466883">
              <w:t>VR&amp;E</w:t>
            </w:r>
          </w:p>
        </w:tc>
        <w:tc>
          <w:tcPr>
            <w:tcW w:w="6526" w:type="dxa"/>
            <w:hideMark/>
          </w:tcPr>
          <w:p w14:paraId="1B42C8AC" w14:textId="0542A9C6" w:rsidR="00FB2A68" w:rsidRPr="00466883" w:rsidRDefault="00DD29F8" w:rsidP="00DD29F8">
            <w:r w:rsidRPr="00466883">
              <w:t>veteran readiness and employment</w:t>
            </w:r>
          </w:p>
        </w:tc>
      </w:tr>
    </w:tbl>
    <w:p w14:paraId="3E92272D" w14:textId="77777777" w:rsidR="00DD29F8" w:rsidRPr="00DD2162" w:rsidRDefault="00DD29F8" w:rsidP="00DD29F8">
      <w:pPr>
        <w:pStyle w:val="0211Heading"/>
      </w:pPr>
      <w:bookmarkStart w:id="381" w:name="_Toc390336728"/>
      <w:bookmarkStart w:id="382" w:name="_Toc390340318"/>
      <w:bookmarkStart w:id="383" w:name="_Toc195000019"/>
      <w:bookmarkStart w:id="384" w:name="_Toc231902259"/>
      <w:r w:rsidRPr="00DD2162">
        <w:t>G.2.  Definitions.</w:t>
      </w:r>
      <w:bookmarkEnd w:id="381"/>
      <w:bookmarkEnd w:id="382"/>
      <w:bookmarkEnd w:id="383"/>
      <w:bookmarkEnd w:id="384"/>
    </w:p>
    <w:p w14:paraId="07F5C211" w14:textId="77777777" w:rsidR="00DD29F8" w:rsidRPr="00DD2162" w:rsidRDefault="00DD29F8" w:rsidP="00DD29F8">
      <w:pPr>
        <w:spacing w:before="240" w:after="240"/>
        <w:contextualSpacing w:val="0"/>
        <w:mirrorIndents w:val="0"/>
        <w:rPr>
          <w:szCs w:val="20"/>
        </w:rPr>
      </w:pPr>
      <w:r w:rsidRPr="00DD2162">
        <w:rPr>
          <w:szCs w:val="20"/>
        </w:rPr>
        <w:t>These terms and their definitions are for the purpose of this issuance.</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Caption w:val="Definitions"/>
      </w:tblPr>
      <w:tblGrid>
        <w:gridCol w:w="2932"/>
        <w:gridCol w:w="6419"/>
        <w:gridCol w:w="9"/>
        <w:tblGridChange w:id="385">
          <w:tblGrid>
            <w:gridCol w:w="2932"/>
            <w:gridCol w:w="6419"/>
            <w:gridCol w:w="9"/>
          </w:tblGrid>
        </w:tblGridChange>
      </w:tblGrid>
      <w:tr w:rsidR="00DD29F8" w:rsidRPr="00DD2162" w14:paraId="1C1A1A18" w14:textId="77777777" w:rsidTr="005459E9">
        <w:trPr>
          <w:gridAfter w:val="1"/>
          <w:wAfter w:w="9" w:type="dxa"/>
          <w:cantSplit/>
          <w:tblHeader/>
        </w:trPr>
        <w:tc>
          <w:tcPr>
            <w:tcW w:w="2932" w:type="dxa"/>
            <w:hideMark/>
          </w:tcPr>
          <w:p w14:paraId="7A22BC0C" w14:textId="77777777" w:rsidR="00DD29F8" w:rsidRPr="00DD2162" w:rsidRDefault="00DD29F8" w:rsidP="00DD29F8">
            <w:pPr>
              <w:rPr>
                <w:b/>
                <w:smallCaps/>
              </w:rPr>
            </w:pPr>
            <w:r w:rsidRPr="00DD2162">
              <w:rPr>
                <w:b/>
                <w:smallCaps/>
              </w:rPr>
              <w:t>Term</w:t>
            </w:r>
          </w:p>
        </w:tc>
        <w:tc>
          <w:tcPr>
            <w:tcW w:w="6419" w:type="dxa"/>
          </w:tcPr>
          <w:p w14:paraId="21950934" w14:textId="77777777" w:rsidR="00DD29F8" w:rsidRPr="00DD2162" w:rsidRDefault="00DD29F8" w:rsidP="00DD29F8">
            <w:pPr>
              <w:rPr>
                <w:b/>
                <w:smallCaps/>
              </w:rPr>
            </w:pPr>
            <w:r w:rsidRPr="00DD2162">
              <w:rPr>
                <w:b/>
                <w:smallCaps/>
              </w:rPr>
              <w:t>Definition</w:t>
            </w:r>
          </w:p>
          <w:p w14:paraId="6D8ED8A5" w14:textId="77777777" w:rsidR="00DD29F8" w:rsidRPr="00DD2162" w:rsidRDefault="00DD29F8" w:rsidP="00DD29F8">
            <w:pPr>
              <w:rPr>
                <w:b/>
                <w:smallCaps/>
              </w:rPr>
            </w:pPr>
          </w:p>
        </w:tc>
      </w:tr>
      <w:tr w:rsidR="00DD29F8" w:rsidRPr="00DD2162" w14:paraId="21EEB4DD" w14:textId="77777777" w:rsidTr="00A22D5D">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Change w:id="386" w:author="OGC User" w:date="2026-07-31T16:07:00Z" w16du:dateUtc="2026-07-31T20:07:00Z">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blPrExChange>
        </w:tblPrEx>
        <w:trPr>
          <w:gridAfter w:val="1"/>
          <w:wAfter w:w="9" w:type="dxa"/>
          <w:cantSplit/>
          <w:trPrChange w:id="387" w:author="OGC User" w:date="2026-07-31T16:07:00Z" w16du:dateUtc="2026-07-31T20:07:00Z">
            <w:trPr>
              <w:gridAfter w:val="1"/>
              <w:wAfter w:w="9" w:type="dxa"/>
              <w:cantSplit/>
            </w:trPr>
          </w:trPrChange>
        </w:trPr>
        <w:tc>
          <w:tcPr>
            <w:tcW w:w="2932" w:type="dxa"/>
            <w:tcPrChange w:id="388" w:author="OGC User" w:date="2026-07-31T16:07:00Z" w16du:dateUtc="2026-07-31T20:07:00Z">
              <w:tcPr>
                <w:tcW w:w="2932" w:type="dxa"/>
              </w:tcPr>
            </w:tcPrChange>
          </w:tcPr>
          <w:p w14:paraId="3067D0C7" w14:textId="30C38EF3" w:rsidR="00DD29F8" w:rsidRPr="00DD2162" w:rsidRDefault="00DD29F8" w:rsidP="00055B50">
            <w:pPr>
              <w:pStyle w:val="19Definitionterm"/>
            </w:pPr>
            <w:del w:id="389" w:author="OGC User" w:date="2026-07-31T16:07:00Z" w16du:dateUtc="2026-07-31T20:07:00Z">
              <w:r w:rsidRPr="00DD2162" w:rsidDel="00A22D5D">
                <w:delText>accepted medical principles</w:delText>
              </w:r>
            </w:del>
          </w:p>
        </w:tc>
        <w:tc>
          <w:tcPr>
            <w:tcW w:w="6419" w:type="dxa"/>
            <w:tcPrChange w:id="390" w:author="OGC User" w:date="2026-07-31T16:07:00Z" w16du:dateUtc="2026-07-31T20:07:00Z">
              <w:tcPr>
                <w:tcW w:w="6419" w:type="dxa"/>
              </w:tcPr>
            </w:tcPrChange>
          </w:tcPr>
          <w:p w14:paraId="19C135C4" w14:textId="376ECD37" w:rsidR="00DD29F8" w:rsidRPr="00DD2162" w:rsidDel="00A22D5D" w:rsidRDefault="00DD29F8" w:rsidP="00055B50">
            <w:pPr>
              <w:pStyle w:val="20Definitiontext"/>
              <w:rPr>
                <w:del w:id="391" w:author="OGC User" w:date="2026-07-31T16:07:00Z" w16du:dateUtc="2026-07-31T20:07:00Z"/>
              </w:rPr>
            </w:pPr>
            <w:del w:id="392" w:author="OGC User" w:date="2026-07-31T16:07:00Z" w16du:dateUtc="2026-07-31T20:07:00Z">
              <w:r w:rsidRPr="00DD2162" w:rsidDel="00A22D5D">
                <w:delText>Fundamental deductions, consistent with medical facts, that are so reasonable and logical as to create a virtual certainty that they are correct.  The Service physical evaluation board will state with specificity the basis(es) for the conclusion.</w:delText>
              </w:r>
            </w:del>
          </w:p>
          <w:p w14:paraId="24386105" w14:textId="77777777" w:rsidR="00DD29F8" w:rsidRPr="00DD2162" w:rsidRDefault="00DD29F8" w:rsidP="00055B50">
            <w:pPr>
              <w:pStyle w:val="20Definitiontext"/>
              <w:rPr>
                <w:b/>
                <w:bCs/>
              </w:rPr>
            </w:pPr>
          </w:p>
        </w:tc>
      </w:tr>
      <w:tr w:rsidR="00DD29F8" w:rsidRPr="00DD2162" w14:paraId="2853BA84" w14:textId="77777777" w:rsidTr="005459E9">
        <w:trPr>
          <w:gridAfter w:val="1"/>
          <w:wAfter w:w="9" w:type="dxa"/>
          <w:cantSplit/>
        </w:trPr>
        <w:tc>
          <w:tcPr>
            <w:tcW w:w="2932" w:type="dxa"/>
            <w:hideMark/>
          </w:tcPr>
          <w:p w14:paraId="5D9D5707" w14:textId="77777777" w:rsidR="00DD29F8" w:rsidRPr="00DD2162" w:rsidRDefault="00DD29F8" w:rsidP="00055B50">
            <w:pPr>
              <w:pStyle w:val="19Definitionterm"/>
            </w:pPr>
            <w:r w:rsidRPr="00DD2162">
              <w:t>active duty</w:t>
            </w:r>
          </w:p>
        </w:tc>
        <w:tc>
          <w:tcPr>
            <w:tcW w:w="6419" w:type="dxa"/>
          </w:tcPr>
          <w:p w14:paraId="78209217" w14:textId="77777777" w:rsidR="00DD29F8" w:rsidRPr="00DD2162" w:rsidRDefault="00DD29F8" w:rsidP="00055B50">
            <w:pPr>
              <w:pStyle w:val="20Definitiontext"/>
            </w:pPr>
            <w:r w:rsidRPr="00DD2162">
              <w:t>Full-time duty in the active military service of the United States, including active duty or full-time training duty in the Reserve Component.</w:t>
            </w:r>
          </w:p>
          <w:p w14:paraId="14916170" w14:textId="77777777" w:rsidR="00DD29F8" w:rsidRPr="00DD2162" w:rsidRDefault="00DD29F8" w:rsidP="00055B50">
            <w:pPr>
              <w:pStyle w:val="20Definitiontext"/>
            </w:pPr>
          </w:p>
        </w:tc>
      </w:tr>
      <w:tr w:rsidR="00DD29F8" w:rsidRPr="00DD2162" w14:paraId="5DBD84A1" w14:textId="77777777" w:rsidTr="005459E9">
        <w:trPr>
          <w:cantSplit/>
        </w:trPr>
        <w:tc>
          <w:tcPr>
            <w:tcW w:w="2932" w:type="dxa"/>
            <w:hideMark/>
          </w:tcPr>
          <w:p w14:paraId="2F270F9A" w14:textId="77777777" w:rsidR="00DD29F8" w:rsidRPr="00DD2162" w:rsidRDefault="00DD29F8" w:rsidP="00055B50">
            <w:pPr>
              <w:pStyle w:val="19Definitionterm"/>
            </w:pPr>
            <w:r w:rsidRPr="00DD2162">
              <w:t>caregiver</w:t>
            </w:r>
          </w:p>
        </w:tc>
        <w:tc>
          <w:tcPr>
            <w:tcW w:w="6428" w:type="dxa"/>
            <w:gridSpan w:val="2"/>
          </w:tcPr>
          <w:p w14:paraId="088E62E3" w14:textId="77777777" w:rsidR="00DD29F8" w:rsidRPr="00DD2162" w:rsidRDefault="00DD29F8" w:rsidP="00055B50">
            <w:pPr>
              <w:pStyle w:val="20Definitiontext"/>
            </w:pPr>
            <w:r w:rsidRPr="00DD2162">
              <w:t>An individual designated by the RSM who provides personal care services to an RSM, including services that support the activities of daily living and specific services essential to the safe management of the beneficiary’s condition.</w:t>
            </w:r>
          </w:p>
          <w:p w14:paraId="59744D12" w14:textId="77777777" w:rsidR="00DD29F8" w:rsidRPr="00DD2162" w:rsidRDefault="00DD29F8" w:rsidP="00055B50">
            <w:pPr>
              <w:pStyle w:val="20Definitiontext"/>
            </w:pPr>
          </w:p>
        </w:tc>
      </w:tr>
      <w:tr w:rsidR="00DD29F8" w:rsidRPr="00DD2162" w14:paraId="1B0FD05A" w14:textId="77777777" w:rsidTr="005459E9">
        <w:trPr>
          <w:gridAfter w:val="1"/>
          <w:wAfter w:w="9" w:type="dxa"/>
          <w:cantSplit/>
        </w:trPr>
        <w:tc>
          <w:tcPr>
            <w:tcW w:w="2932" w:type="dxa"/>
            <w:hideMark/>
          </w:tcPr>
          <w:p w14:paraId="4A95ED34" w14:textId="77777777" w:rsidR="00DD29F8" w:rsidRPr="00DD2162" w:rsidRDefault="00DD29F8" w:rsidP="00055B50">
            <w:pPr>
              <w:pStyle w:val="19Definitionterm"/>
            </w:pPr>
            <w:r w:rsidRPr="00DD2162">
              <w:t>CMT</w:t>
            </w:r>
          </w:p>
        </w:tc>
        <w:tc>
          <w:tcPr>
            <w:tcW w:w="6419" w:type="dxa"/>
          </w:tcPr>
          <w:p w14:paraId="74B9C020" w14:textId="77777777" w:rsidR="00DD29F8" w:rsidRPr="00DD2162" w:rsidRDefault="00DD29F8" w:rsidP="00055B50">
            <w:pPr>
              <w:pStyle w:val="20Definitiontext"/>
            </w:pPr>
            <w:r w:rsidRPr="00DD2162">
              <w:t xml:space="preserve">Individuals </w:t>
            </w:r>
            <w:proofErr w:type="gramStart"/>
            <w:r w:rsidRPr="00DD2162">
              <w:t>working</w:t>
            </w:r>
            <w:proofErr w:type="gramEnd"/>
            <w:r w:rsidRPr="00DD2162">
              <w:t xml:space="preserve"> together to manage, coordinate, and deliver the care, benefits, and services for an RSM and to support the RSM’s designated family member, personal representative, or caregiver.  The professionals and individuals who comprise a specific CMT will vary based on the needs of the individual and his or her family or caregiver.  These include a healthcare provider, nurse case manager, therapist, social worker, chain of command representative, transition coordinator, and all others providing care, benefits, and services.</w:t>
            </w:r>
          </w:p>
          <w:p w14:paraId="150C7C78" w14:textId="77777777" w:rsidR="00DD29F8" w:rsidRPr="00DD2162" w:rsidRDefault="00DD29F8" w:rsidP="00055B50">
            <w:pPr>
              <w:pStyle w:val="20Definitiontext"/>
            </w:pPr>
          </w:p>
        </w:tc>
      </w:tr>
      <w:tr w:rsidR="00DD29F8" w:rsidRPr="00DD2162" w14:paraId="021F3331" w14:textId="77777777" w:rsidTr="005459E9">
        <w:trPr>
          <w:gridAfter w:val="1"/>
          <w:wAfter w:w="9" w:type="dxa"/>
          <w:cantSplit/>
        </w:trPr>
        <w:tc>
          <w:tcPr>
            <w:tcW w:w="2932" w:type="dxa"/>
            <w:hideMark/>
          </w:tcPr>
          <w:p w14:paraId="48B8CE7B" w14:textId="77777777" w:rsidR="00DD29F8" w:rsidRPr="00DD2162" w:rsidRDefault="00DD29F8" w:rsidP="00055B50">
            <w:pPr>
              <w:pStyle w:val="19Definitionterm"/>
            </w:pPr>
            <w:r w:rsidRPr="00DD2162">
              <w:t>complex care coordination</w:t>
            </w:r>
          </w:p>
        </w:tc>
        <w:tc>
          <w:tcPr>
            <w:tcW w:w="6419" w:type="dxa"/>
          </w:tcPr>
          <w:p w14:paraId="74D630F4" w14:textId="77777777" w:rsidR="00DD29F8" w:rsidRPr="00DD2162" w:rsidRDefault="00DD29F8" w:rsidP="00055B50">
            <w:pPr>
              <w:pStyle w:val="20Definitiontext"/>
            </w:pPr>
            <w:r w:rsidRPr="00DD2162">
              <w:t>An interagency effort assisting the most severely ill or injured Service members or veterans with complex circumstances expected to have a prolonged recovery in gaining access to needed medical, social, educational, financial, and other services across various organizations and providers.  The objective is to establish and optimize the use of the CRP and the resulting application of care, benefits, and services to facilitate and promote the RSM’s recovery or return to the highest possible level of functioning.</w:t>
            </w:r>
          </w:p>
          <w:p w14:paraId="5820EC89" w14:textId="77777777" w:rsidR="00DD29F8" w:rsidRPr="00DD2162" w:rsidRDefault="00DD29F8" w:rsidP="00055B50">
            <w:pPr>
              <w:pStyle w:val="20Definitiontext"/>
            </w:pPr>
          </w:p>
        </w:tc>
      </w:tr>
      <w:tr w:rsidR="00DD29F8" w:rsidRPr="00DD2162" w14:paraId="7A89D39E" w14:textId="77777777" w:rsidTr="005459E9">
        <w:trPr>
          <w:gridAfter w:val="1"/>
          <w:wAfter w:w="9" w:type="dxa"/>
          <w:cantSplit/>
        </w:trPr>
        <w:tc>
          <w:tcPr>
            <w:tcW w:w="2932" w:type="dxa"/>
          </w:tcPr>
          <w:p w14:paraId="01FB961A" w14:textId="77777777" w:rsidR="00DD29F8" w:rsidRPr="00DD2162" w:rsidRDefault="00DD29F8" w:rsidP="00055B50">
            <w:pPr>
              <w:pStyle w:val="19Definitionterm"/>
            </w:pPr>
            <w:r w:rsidRPr="00DD2162">
              <w:t>continuum of care</w:t>
            </w:r>
          </w:p>
        </w:tc>
        <w:tc>
          <w:tcPr>
            <w:tcW w:w="6419" w:type="dxa"/>
          </w:tcPr>
          <w:p w14:paraId="2BBA18E0" w14:textId="77777777" w:rsidR="00DD29F8" w:rsidRPr="00DD2162" w:rsidRDefault="00DD29F8" w:rsidP="00055B50">
            <w:pPr>
              <w:pStyle w:val="20Definitiontext"/>
            </w:pPr>
            <w:r w:rsidRPr="00DD2162">
              <w:t>Recovery, rehabilitation, and reintegration.</w:t>
            </w:r>
          </w:p>
          <w:p w14:paraId="1D59010B" w14:textId="77777777" w:rsidR="00DD29F8" w:rsidRPr="00DD2162" w:rsidRDefault="00DD29F8" w:rsidP="00055B50">
            <w:pPr>
              <w:pStyle w:val="20Definitiontext"/>
            </w:pPr>
          </w:p>
        </w:tc>
      </w:tr>
      <w:tr w:rsidR="00DD29F8" w:rsidRPr="00DD2162" w14:paraId="777AA2E9" w14:textId="77777777" w:rsidTr="005459E9">
        <w:trPr>
          <w:gridAfter w:val="1"/>
          <w:wAfter w:w="9" w:type="dxa"/>
          <w:cantSplit/>
        </w:trPr>
        <w:tc>
          <w:tcPr>
            <w:tcW w:w="2932" w:type="dxa"/>
            <w:hideMark/>
          </w:tcPr>
          <w:p w14:paraId="14883F53" w14:textId="77777777" w:rsidR="00DD29F8" w:rsidRPr="00DD2162" w:rsidRDefault="00DD29F8" w:rsidP="00055B50">
            <w:pPr>
              <w:pStyle w:val="19Definitionterm"/>
            </w:pPr>
            <w:r w:rsidRPr="00DD2162">
              <w:lastRenderedPageBreak/>
              <w:t>CRP</w:t>
            </w:r>
          </w:p>
        </w:tc>
        <w:tc>
          <w:tcPr>
            <w:tcW w:w="6419" w:type="dxa"/>
          </w:tcPr>
          <w:p w14:paraId="49F20E6C" w14:textId="04E879B7" w:rsidR="00DD29F8" w:rsidRPr="00DD2162" w:rsidRDefault="00DD29F8" w:rsidP="00055B50">
            <w:pPr>
              <w:pStyle w:val="20Definitiontext"/>
            </w:pPr>
            <w:r w:rsidRPr="00DD2162">
              <w:t xml:space="preserve">A patient-centered recovery plan with identified goals, from recovery and rehabilitation to community reintegration, developed from a comprehensive needs assessment.  A CRP identifies the personal and professional needs and goals of the RSM and their designated family member, personal representative, or caregiver. </w:t>
            </w:r>
            <w:r w:rsidR="00B17899" w:rsidRPr="00DD2162">
              <w:t xml:space="preserve"> </w:t>
            </w:r>
            <w:r w:rsidRPr="00DD2162">
              <w:t>The CRP includes the services and resources needed to achieve the identified goals through specific activities in those key areas that were reviewed during the assessment.  A CRP can be the equivalent of an interagency comprehensive plan.</w:t>
            </w:r>
          </w:p>
          <w:p w14:paraId="662012B5" w14:textId="77777777" w:rsidR="00DD29F8" w:rsidRPr="00DD2162" w:rsidRDefault="00DD29F8" w:rsidP="00055B50">
            <w:pPr>
              <w:pStyle w:val="20Definitiontext"/>
            </w:pPr>
          </w:p>
        </w:tc>
      </w:tr>
      <w:tr w:rsidR="00DD29F8" w:rsidRPr="00DD2162" w14:paraId="47EB8E08" w14:textId="77777777" w:rsidTr="005459E9">
        <w:trPr>
          <w:gridAfter w:val="1"/>
          <w:wAfter w:w="9" w:type="dxa"/>
          <w:cantSplit/>
        </w:trPr>
        <w:tc>
          <w:tcPr>
            <w:tcW w:w="2932" w:type="dxa"/>
            <w:hideMark/>
          </w:tcPr>
          <w:p w14:paraId="36C8B9D5" w14:textId="77777777" w:rsidR="00DD29F8" w:rsidRPr="00DD2162" w:rsidRDefault="00DD29F8" w:rsidP="00055B50">
            <w:pPr>
              <w:pStyle w:val="19Definitionterm"/>
            </w:pPr>
            <w:r w:rsidRPr="00DD2162">
              <w:t>DES</w:t>
            </w:r>
          </w:p>
        </w:tc>
        <w:tc>
          <w:tcPr>
            <w:tcW w:w="6419" w:type="dxa"/>
          </w:tcPr>
          <w:p w14:paraId="4D8DFD84" w14:textId="65C74CC1" w:rsidR="00DD29F8" w:rsidRPr="00DD2162" w:rsidRDefault="00DD29F8" w:rsidP="00055B50">
            <w:pPr>
              <w:pStyle w:val="20Definitiontext"/>
            </w:pPr>
            <w:r w:rsidRPr="00DD2162">
              <w:t>The Do</w:t>
            </w:r>
            <w:r w:rsidR="00404789" w:rsidRPr="00DD2162">
              <w:t>W</w:t>
            </w:r>
            <w:r w:rsidRPr="00DD2162">
              <w:t xml:space="preserve"> mechanism for determining fitness for duty, separation, or retirement of Service members because of disability in accordance with Chapter 61 of Title 10, U.S.C.</w:t>
            </w:r>
          </w:p>
          <w:p w14:paraId="5B438253" w14:textId="77777777" w:rsidR="00DD29F8" w:rsidRPr="00DD2162" w:rsidRDefault="00DD29F8" w:rsidP="00055B50">
            <w:pPr>
              <w:pStyle w:val="20Definitiontext"/>
            </w:pPr>
          </w:p>
        </w:tc>
      </w:tr>
      <w:tr w:rsidR="00B81577" w:rsidRPr="00DD2162" w14:paraId="382D7DEC" w14:textId="77777777" w:rsidTr="005459E9">
        <w:trPr>
          <w:gridAfter w:val="1"/>
          <w:wAfter w:w="9" w:type="dxa"/>
          <w:cantSplit/>
        </w:trPr>
        <w:tc>
          <w:tcPr>
            <w:tcW w:w="2932" w:type="dxa"/>
          </w:tcPr>
          <w:p w14:paraId="0E14DAA9" w14:textId="377451C3" w:rsidR="00B81577" w:rsidRPr="00DD2162" w:rsidRDefault="00B81577" w:rsidP="00B81577">
            <w:pPr>
              <w:pStyle w:val="19Definitionterm"/>
            </w:pPr>
            <w:r w:rsidRPr="00DD2162">
              <w:t>designated family member</w:t>
            </w:r>
          </w:p>
        </w:tc>
        <w:tc>
          <w:tcPr>
            <w:tcW w:w="6419" w:type="dxa"/>
          </w:tcPr>
          <w:p w14:paraId="2E0680C0" w14:textId="13473557" w:rsidR="00B81577" w:rsidRPr="00DD2162" w:rsidRDefault="00B81577" w:rsidP="00B81577">
            <w:pPr>
              <w:pStyle w:val="20Definitiontext"/>
            </w:pPr>
            <w:r w:rsidRPr="00DD2162">
              <w:t xml:space="preserve">A family member designated by the RSM as part of their support system.  Designated family members do not have to be </w:t>
            </w:r>
            <w:proofErr w:type="gramStart"/>
            <w:r w:rsidRPr="00DD2162">
              <w:t>a dependent</w:t>
            </w:r>
            <w:proofErr w:type="gramEnd"/>
            <w:r w:rsidRPr="00DD2162">
              <w:t>.</w:t>
            </w:r>
          </w:p>
          <w:p w14:paraId="5115460F" w14:textId="77777777" w:rsidR="00B81577" w:rsidRPr="00DD2162" w:rsidRDefault="00B81577" w:rsidP="00B81577">
            <w:pPr>
              <w:pStyle w:val="20Definitiontext"/>
            </w:pPr>
          </w:p>
        </w:tc>
      </w:tr>
      <w:tr w:rsidR="00DD29F8" w:rsidRPr="00DD2162" w14:paraId="60A6FE82" w14:textId="77777777" w:rsidTr="005459E9">
        <w:trPr>
          <w:gridAfter w:val="1"/>
          <w:wAfter w:w="9" w:type="dxa"/>
          <w:cantSplit/>
        </w:trPr>
        <w:tc>
          <w:tcPr>
            <w:tcW w:w="2932" w:type="dxa"/>
            <w:hideMark/>
          </w:tcPr>
          <w:p w14:paraId="32B4A79E" w14:textId="77777777" w:rsidR="00DD29F8" w:rsidRPr="00DD2162" w:rsidRDefault="00DD29F8" w:rsidP="00055B50">
            <w:pPr>
              <w:pStyle w:val="19Definitionterm"/>
            </w:pPr>
            <w:r w:rsidRPr="00DD2162">
              <w:t>Disabled Veterans’ Outreach Program specialist</w:t>
            </w:r>
          </w:p>
        </w:tc>
        <w:tc>
          <w:tcPr>
            <w:tcW w:w="6419" w:type="dxa"/>
          </w:tcPr>
          <w:p w14:paraId="578F22A7" w14:textId="77777777" w:rsidR="00DD29F8" w:rsidRPr="00DD2162" w:rsidRDefault="00DD29F8" w:rsidP="00055B50">
            <w:pPr>
              <w:pStyle w:val="20Definitiontext"/>
            </w:pPr>
            <w:r w:rsidRPr="00DD2162">
              <w:t>An individual providing specialized intensive services to veterans and eligible spouses designed to facilitate participants’ transition into meaningful civilian employment.</w:t>
            </w:r>
          </w:p>
          <w:p w14:paraId="29313ABC" w14:textId="77777777" w:rsidR="00DD29F8" w:rsidRPr="00DD2162" w:rsidRDefault="00DD29F8" w:rsidP="00055B50">
            <w:pPr>
              <w:pStyle w:val="20Definitiontext"/>
            </w:pPr>
          </w:p>
        </w:tc>
      </w:tr>
      <w:tr w:rsidR="00DD29F8" w:rsidRPr="00DD2162" w14:paraId="45500A67" w14:textId="77777777" w:rsidTr="005459E9">
        <w:trPr>
          <w:gridAfter w:val="1"/>
          <w:wAfter w:w="9" w:type="dxa"/>
          <w:cantSplit/>
        </w:trPr>
        <w:tc>
          <w:tcPr>
            <w:tcW w:w="2932" w:type="dxa"/>
            <w:hideMark/>
          </w:tcPr>
          <w:p w14:paraId="21AE4B7E" w14:textId="77777777" w:rsidR="00DD29F8" w:rsidRPr="00DD2162" w:rsidRDefault="00DD29F8" w:rsidP="00055B50">
            <w:pPr>
              <w:pStyle w:val="19Definitionterm"/>
            </w:pPr>
            <w:r w:rsidRPr="00DD2162">
              <w:t>FRC</w:t>
            </w:r>
          </w:p>
        </w:tc>
        <w:tc>
          <w:tcPr>
            <w:tcW w:w="6419" w:type="dxa"/>
          </w:tcPr>
          <w:p w14:paraId="3692D201" w14:textId="29D884A5" w:rsidR="00DD29F8" w:rsidRPr="00DD2162" w:rsidRDefault="00DD29F8" w:rsidP="00055B50">
            <w:pPr>
              <w:pStyle w:val="20Definitiontext"/>
            </w:pPr>
            <w:r w:rsidRPr="00DD2162">
              <w:t>An individual who provides clinical and non-clinical assistance and advice about Do</w:t>
            </w:r>
            <w:r w:rsidR="00404789" w:rsidRPr="00DD2162">
              <w:t>W</w:t>
            </w:r>
            <w:r w:rsidRPr="00DD2162">
              <w:t>, VA, other Federal agencies, community, and other resources across the continuum of care.</w:t>
            </w:r>
          </w:p>
          <w:p w14:paraId="398F30CD" w14:textId="77777777" w:rsidR="00DD29F8" w:rsidRPr="00DD2162" w:rsidRDefault="00DD29F8" w:rsidP="00055B50">
            <w:pPr>
              <w:pStyle w:val="20Definitiontext"/>
            </w:pPr>
          </w:p>
        </w:tc>
      </w:tr>
      <w:tr w:rsidR="00DD29F8" w:rsidRPr="00DD2162" w14:paraId="256F3DDD" w14:textId="77777777" w:rsidTr="005459E9">
        <w:trPr>
          <w:gridAfter w:val="1"/>
          <w:wAfter w:w="9" w:type="dxa"/>
          <w:cantSplit/>
        </w:trPr>
        <w:tc>
          <w:tcPr>
            <w:tcW w:w="2932" w:type="dxa"/>
            <w:hideMark/>
          </w:tcPr>
          <w:p w14:paraId="2AABFAC5" w14:textId="77777777" w:rsidR="00DD29F8" w:rsidRPr="00DD2162" w:rsidRDefault="00DD29F8" w:rsidP="00055B50">
            <w:pPr>
              <w:pStyle w:val="19Definitionterm"/>
            </w:pPr>
            <w:r w:rsidRPr="00DD2162">
              <w:t>inpatient</w:t>
            </w:r>
          </w:p>
        </w:tc>
        <w:tc>
          <w:tcPr>
            <w:tcW w:w="6419" w:type="dxa"/>
          </w:tcPr>
          <w:p w14:paraId="22C019E1" w14:textId="77777777" w:rsidR="00DD29F8" w:rsidRPr="00DD2162" w:rsidRDefault="00DD29F8" w:rsidP="00055B50">
            <w:pPr>
              <w:pStyle w:val="20Definitiontext"/>
            </w:pPr>
            <w:r w:rsidRPr="00DD2162">
              <w:t xml:space="preserve">A patient who is admitted to a hospital or clinic for </w:t>
            </w:r>
            <w:proofErr w:type="gramStart"/>
            <w:r w:rsidRPr="00DD2162">
              <w:t>treatment that</w:t>
            </w:r>
            <w:proofErr w:type="gramEnd"/>
            <w:r w:rsidRPr="00DD2162">
              <w:t xml:space="preserve"> requires at least one overnight stay.</w:t>
            </w:r>
          </w:p>
          <w:p w14:paraId="3EAD9D10" w14:textId="77777777" w:rsidR="00DD29F8" w:rsidRPr="00DD2162" w:rsidRDefault="00DD29F8" w:rsidP="00055B50">
            <w:pPr>
              <w:pStyle w:val="20Definitiontext"/>
            </w:pPr>
          </w:p>
        </w:tc>
      </w:tr>
      <w:tr w:rsidR="00DD29F8" w:rsidRPr="00DD2162" w14:paraId="4C50AAE7" w14:textId="77777777" w:rsidTr="005459E9">
        <w:trPr>
          <w:gridAfter w:val="1"/>
          <w:wAfter w:w="9" w:type="dxa"/>
          <w:cantSplit/>
        </w:trPr>
        <w:tc>
          <w:tcPr>
            <w:tcW w:w="2932" w:type="dxa"/>
            <w:hideMark/>
          </w:tcPr>
          <w:p w14:paraId="37A512F7" w14:textId="77777777" w:rsidR="00DD29F8" w:rsidRPr="00DD2162" w:rsidRDefault="00DD29F8" w:rsidP="00055B50">
            <w:pPr>
              <w:pStyle w:val="19Definitionterm"/>
            </w:pPr>
            <w:r w:rsidRPr="00DD2162">
              <w:t>invitational travel orders</w:t>
            </w:r>
          </w:p>
        </w:tc>
        <w:tc>
          <w:tcPr>
            <w:tcW w:w="6419" w:type="dxa"/>
          </w:tcPr>
          <w:p w14:paraId="52D552BD" w14:textId="77777777" w:rsidR="00DD29F8" w:rsidRPr="00DD2162" w:rsidRDefault="00DD29F8" w:rsidP="00055B50">
            <w:pPr>
              <w:pStyle w:val="20Definitiontext"/>
            </w:pPr>
            <w:r w:rsidRPr="00DD2162">
              <w:t>Military travel orders that allow an RSM’s family or caregiver to travel and stay with the RSM during treatment and recovery after suffering a wound, illness, or injury.</w:t>
            </w:r>
          </w:p>
          <w:p w14:paraId="5CD401A9" w14:textId="77777777" w:rsidR="00DD29F8" w:rsidRPr="00DD2162" w:rsidRDefault="00DD29F8" w:rsidP="00055B50">
            <w:pPr>
              <w:pStyle w:val="20Definitiontext"/>
            </w:pPr>
          </w:p>
        </w:tc>
      </w:tr>
      <w:tr w:rsidR="00DD29F8" w:rsidRPr="00DD2162" w14:paraId="25221A91" w14:textId="77777777" w:rsidTr="005459E9">
        <w:trPr>
          <w:gridAfter w:val="1"/>
          <w:wAfter w:w="9" w:type="dxa"/>
          <w:cantSplit/>
        </w:trPr>
        <w:tc>
          <w:tcPr>
            <w:tcW w:w="2932" w:type="dxa"/>
            <w:hideMark/>
          </w:tcPr>
          <w:p w14:paraId="4DB93915" w14:textId="77777777" w:rsidR="00DD29F8" w:rsidRPr="00DD2162" w:rsidRDefault="00DD29F8" w:rsidP="00055B50">
            <w:pPr>
              <w:pStyle w:val="19Definitionterm"/>
            </w:pPr>
            <w:r w:rsidRPr="00DD2162">
              <w:t>local veterans’ employment representative</w:t>
            </w:r>
          </w:p>
        </w:tc>
        <w:tc>
          <w:tcPr>
            <w:tcW w:w="6419" w:type="dxa"/>
          </w:tcPr>
          <w:p w14:paraId="55CFBA50" w14:textId="77777777" w:rsidR="00DD29F8" w:rsidRPr="00DD2162" w:rsidRDefault="00DD29F8" w:rsidP="00055B50">
            <w:pPr>
              <w:pStyle w:val="20Definitiontext"/>
            </w:pPr>
            <w:r w:rsidRPr="00DD2162">
              <w:t>An individual that conducts outreach to employers in the area to assist veterans in gaining employment, including conducting seminars for employers and, in conjunction with employers, conducting job-search workshops and establishing job-search groups.  Representatives also facilitate employment, training, and placement services furnished to veterans in a State under the applicable State employment service delivery systems.</w:t>
            </w:r>
          </w:p>
          <w:p w14:paraId="1D2B672E" w14:textId="77777777" w:rsidR="00DD29F8" w:rsidRPr="00DD2162" w:rsidRDefault="00DD29F8" w:rsidP="00055B50">
            <w:pPr>
              <w:pStyle w:val="20Definitiontext"/>
            </w:pPr>
          </w:p>
        </w:tc>
      </w:tr>
      <w:tr w:rsidR="00DD29F8" w:rsidRPr="00DD2162" w14:paraId="3267B403" w14:textId="77777777" w:rsidTr="005459E9">
        <w:trPr>
          <w:gridAfter w:val="1"/>
          <w:wAfter w:w="9" w:type="dxa"/>
          <w:cantSplit/>
        </w:trPr>
        <w:tc>
          <w:tcPr>
            <w:tcW w:w="2932" w:type="dxa"/>
            <w:hideMark/>
          </w:tcPr>
          <w:p w14:paraId="2861F1C3" w14:textId="77777777" w:rsidR="00DD29F8" w:rsidRPr="00DD2162" w:rsidRDefault="00DD29F8" w:rsidP="00055B50">
            <w:pPr>
              <w:pStyle w:val="19Definitionterm"/>
            </w:pPr>
            <w:r w:rsidRPr="00DD2162">
              <w:lastRenderedPageBreak/>
              <w:t>MCM</w:t>
            </w:r>
          </w:p>
        </w:tc>
        <w:tc>
          <w:tcPr>
            <w:tcW w:w="6419" w:type="dxa"/>
          </w:tcPr>
          <w:p w14:paraId="50848B73" w14:textId="77777777" w:rsidR="00DD29F8" w:rsidRPr="00DD2162" w:rsidRDefault="00DD29F8" w:rsidP="00055B50">
            <w:pPr>
              <w:pStyle w:val="20Definitiontext"/>
            </w:pPr>
            <w:r w:rsidRPr="00DD2162">
              <w:t xml:space="preserve">At a minimum, a nurse or social worker case manager who assists in understanding </w:t>
            </w:r>
            <w:r w:rsidRPr="00DD2162">
              <w:rPr>
                <w:rFonts w:eastAsia="Times New Roman"/>
              </w:rPr>
              <w:t>RSM</w:t>
            </w:r>
            <w:r w:rsidRPr="00DD2162">
              <w:t>s’ medical status during their care, recovery, and transition; assists in ensuring that they receive prescribed medical care during their care, recovery, and transition; and conducts periodic, in-person reviews of their medical status.</w:t>
            </w:r>
          </w:p>
          <w:p w14:paraId="07E68ACE" w14:textId="77777777" w:rsidR="00DD29F8" w:rsidRPr="00DD2162" w:rsidRDefault="00DD29F8" w:rsidP="00055B50">
            <w:pPr>
              <w:pStyle w:val="20Definitiontext"/>
            </w:pPr>
          </w:p>
        </w:tc>
      </w:tr>
      <w:tr w:rsidR="00DD29F8" w:rsidRPr="00DD2162" w14:paraId="18075689" w14:textId="77777777" w:rsidTr="005459E9">
        <w:trPr>
          <w:gridAfter w:val="1"/>
          <w:wAfter w:w="9" w:type="dxa"/>
          <w:cantSplit/>
        </w:trPr>
        <w:tc>
          <w:tcPr>
            <w:tcW w:w="2932" w:type="dxa"/>
            <w:hideMark/>
          </w:tcPr>
          <w:p w14:paraId="4F71B340" w14:textId="77777777" w:rsidR="00DD29F8" w:rsidRPr="00DD2162" w:rsidRDefault="00DD29F8" w:rsidP="00055B50">
            <w:pPr>
              <w:pStyle w:val="19Definitionterm"/>
            </w:pPr>
            <w:r w:rsidRPr="00DD2162">
              <w:t>NMCM</w:t>
            </w:r>
          </w:p>
        </w:tc>
        <w:tc>
          <w:tcPr>
            <w:tcW w:w="6419" w:type="dxa"/>
          </w:tcPr>
          <w:p w14:paraId="57F6881F" w14:textId="77777777" w:rsidR="00DD29F8" w:rsidRPr="00DD2162" w:rsidRDefault="00DD29F8" w:rsidP="00055B50">
            <w:pPr>
              <w:pStyle w:val="20Definitiontext"/>
            </w:pPr>
            <w:r w:rsidRPr="00DD2162">
              <w:t>An individual who communicates with RSMs and their designated family member, personal representative, or caregiver regarding non-medical matters that arise during the RSM’s continuum of care.</w:t>
            </w:r>
          </w:p>
          <w:p w14:paraId="27D1005A" w14:textId="77777777" w:rsidR="00DD29F8" w:rsidRPr="00DD2162" w:rsidRDefault="00DD29F8" w:rsidP="00055B50">
            <w:pPr>
              <w:pStyle w:val="20Definitiontext"/>
            </w:pPr>
          </w:p>
        </w:tc>
      </w:tr>
      <w:tr w:rsidR="00DD29F8" w:rsidRPr="00DD2162" w14:paraId="1FC5F36B" w14:textId="77777777" w:rsidTr="005459E9">
        <w:trPr>
          <w:gridAfter w:val="1"/>
          <w:wAfter w:w="9" w:type="dxa"/>
          <w:cantSplit/>
        </w:trPr>
        <w:tc>
          <w:tcPr>
            <w:tcW w:w="2932" w:type="dxa"/>
            <w:hideMark/>
          </w:tcPr>
          <w:p w14:paraId="6C8F9770" w14:textId="77777777" w:rsidR="00DD29F8" w:rsidRPr="00DD2162" w:rsidRDefault="00DD29F8" w:rsidP="00055B50">
            <w:pPr>
              <w:pStyle w:val="19Definitionterm"/>
            </w:pPr>
            <w:r w:rsidRPr="00DD2162">
              <w:t>outpatient</w:t>
            </w:r>
          </w:p>
        </w:tc>
        <w:tc>
          <w:tcPr>
            <w:tcW w:w="6419" w:type="dxa"/>
          </w:tcPr>
          <w:p w14:paraId="5BB1A370" w14:textId="77777777" w:rsidR="00DD29F8" w:rsidRPr="00DD2162" w:rsidRDefault="00DD29F8" w:rsidP="00055B50">
            <w:pPr>
              <w:pStyle w:val="20Definitiontext"/>
            </w:pPr>
            <w:r w:rsidRPr="00DD2162">
              <w:t>A patient who is not admitted into a hospital overnight.  Outpatient care includes care in emergency rooms, same-day surgery centers, and ambulatory procedure clinics for patients who are not subsequently hospitalized overnight during the episode of care.</w:t>
            </w:r>
          </w:p>
          <w:p w14:paraId="48D7F45A" w14:textId="77777777" w:rsidR="00DD29F8" w:rsidRPr="00DD2162" w:rsidRDefault="00DD29F8" w:rsidP="00055B50">
            <w:pPr>
              <w:pStyle w:val="20Definitiontext"/>
            </w:pPr>
          </w:p>
        </w:tc>
      </w:tr>
      <w:tr w:rsidR="00DD29F8" w:rsidRPr="00DD2162" w14:paraId="30B30B7E" w14:textId="77777777" w:rsidTr="005459E9">
        <w:trPr>
          <w:gridAfter w:val="1"/>
          <w:wAfter w:w="9" w:type="dxa"/>
          <w:cantSplit/>
        </w:trPr>
        <w:tc>
          <w:tcPr>
            <w:tcW w:w="2932" w:type="dxa"/>
            <w:hideMark/>
          </w:tcPr>
          <w:p w14:paraId="081817BB" w14:textId="77777777" w:rsidR="00DD29F8" w:rsidRPr="00DD2162" w:rsidRDefault="00DD29F8" w:rsidP="00055B50">
            <w:pPr>
              <w:pStyle w:val="19Definitionterm"/>
            </w:pPr>
            <w:r w:rsidRPr="00DD2162">
              <w:t>personal representative</w:t>
            </w:r>
          </w:p>
        </w:tc>
        <w:tc>
          <w:tcPr>
            <w:tcW w:w="6419" w:type="dxa"/>
          </w:tcPr>
          <w:p w14:paraId="1F531BD4" w14:textId="77777777" w:rsidR="00DD29F8" w:rsidRPr="00DD2162" w:rsidRDefault="00DD29F8" w:rsidP="00055B50">
            <w:pPr>
              <w:pStyle w:val="20Definitiontext"/>
            </w:pPr>
            <w:r w:rsidRPr="00DD2162">
              <w:t>A person designated by the RSM, or court-appointed guardian or another individual designated in accordance with DoD Manual 6025.18, to make decisions on behalf of the RSM.</w:t>
            </w:r>
          </w:p>
          <w:p w14:paraId="525F6503" w14:textId="77777777" w:rsidR="00DD29F8" w:rsidRPr="00DD2162" w:rsidRDefault="00DD29F8" w:rsidP="00055B50">
            <w:pPr>
              <w:pStyle w:val="20Definitiontext"/>
            </w:pPr>
          </w:p>
        </w:tc>
      </w:tr>
      <w:tr w:rsidR="00DD29F8" w:rsidRPr="00DD2162" w14:paraId="1B18A5CB" w14:textId="77777777" w:rsidTr="005459E9">
        <w:trPr>
          <w:gridAfter w:val="1"/>
          <w:wAfter w:w="9" w:type="dxa"/>
          <w:cantSplit/>
        </w:trPr>
        <w:tc>
          <w:tcPr>
            <w:tcW w:w="2932" w:type="dxa"/>
            <w:hideMark/>
          </w:tcPr>
          <w:p w14:paraId="5FCCADB9" w14:textId="77777777" w:rsidR="00DD29F8" w:rsidRPr="00DD2162" w:rsidRDefault="00DD29F8" w:rsidP="00055B50">
            <w:pPr>
              <w:pStyle w:val="19Definitionterm"/>
            </w:pPr>
            <w:r w:rsidRPr="00DD2162">
              <w:t>RCAC</w:t>
            </w:r>
          </w:p>
        </w:tc>
        <w:tc>
          <w:tcPr>
            <w:tcW w:w="6419" w:type="dxa"/>
          </w:tcPr>
          <w:p w14:paraId="4A3180F3" w14:textId="7265836F" w:rsidR="00DD29F8" w:rsidRPr="00DD2162" w:rsidRDefault="00DD29F8" w:rsidP="00055B50">
            <w:pPr>
              <w:pStyle w:val="20Definitiontext"/>
            </w:pPr>
            <w:r w:rsidRPr="00DD2162">
              <w:t xml:space="preserve">An advisory body that provides a forum for recovery care stakeholders to offer advice regarding RCP oversight, recommend revisions to RCP policy and processes, and monitor program consistency and accuracy.  The RCAC discusses matters and initiatives that ensure, to the greatest extent possible, uniform care coordination and support for seriously ill or injured </w:t>
            </w:r>
            <w:r w:rsidRPr="00DD2162">
              <w:rPr>
                <w:rFonts w:eastAsia="Times New Roman"/>
              </w:rPr>
              <w:t>RSM</w:t>
            </w:r>
            <w:r w:rsidRPr="00DD2162">
              <w:t>s, their families, personal representatives, and caregivers while balancing the needs of the Do</w:t>
            </w:r>
            <w:r w:rsidR="00404789" w:rsidRPr="00DD2162">
              <w:t>W</w:t>
            </w:r>
            <w:r w:rsidRPr="00DD2162">
              <w:t>.</w:t>
            </w:r>
          </w:p>
          <w:p w14:paraId="682CD5F2" w14:textId="77777777" w:rsidR="00DD29F8" w:rsidRPr="00DD2162" w:rsidRDefault="00DD29F8" w:rsidP="00055B50">
            <w:pPr>
              <w:pStyle w:val="20Definitiontext"/>
            </w:pPr>
          </w:p>
        </w:tc>
      </w:tr>
      <w:tr w:rsidR="00DD29F8" w:rsidRPr="00DD2162" w14:paraId="6849C095" w14:textId="77777777" w:rsidTr="005459E9">
        <w:trPr>
          <w:gridAfter w:val="1"/>
          <w:wAfter w:w="9" w:type="dxa"/>
          <w:cantSplit/>
        </w:trPr>
        <w:tc>
          <w:tcPr>
            <w:tcW w:w="2932" w:type="dxa"/>
            <w:hideMark/>
          </w:tcPr>
          <w:p w14:paraId="1B9D2069" w14:textId="77777777" w:rsidR="00DD29F8" w:rsidRPr="00DD2162" w:rsidRDefault="00DD29F8" w:rsidP="00055B50">
            <w:pPr>
              <w:pStyle w:val="19Definitionterm"/>
            </w:pPr>
            <w:r w:rsidRPr="00DD2162">
              <w:t>RCC</w:t>
            </w:r>
          </w:p>
        </w:tc>
        <w:tc>
          <w:tcPr>
            <w:tcW w:w="6419" w:type="dxa"/>
          </w:tcPr>
          <w:p w14:paraId="75F11071" w14:textId="3B701CD4" w:rsidR="00DD29F8" w:rsidRPr="00DD2162" w:rsidRDefault="00DD29F8" w:rsidP="00055B50">
            <w:pPr>
              <w:pStyle w:val="20Definitiontext"/>
            </w:pPr>
            <w:r w:rsidRPr="00DD2162">
              <w:t xml:space="preserve">An individual who oversees and </w:t>
            </w:r>
            <w:proofErr w:type="gramStart"/>
            <w:r w:rsidRPr="00DD2162">
              <w:t>assists</w:t>
            </w:r>
            <w:proofErr w:type="gramEnd"/>
            <w:r w:rsidRPr="00DD2162">
              <w:t xml:space="preserve"> RSMs assigned to the RCP throughout the entire spectrum of care, management, transition, and rehabilitation available from the Federal Government, including services provided by the Do</w:t>
            </w:r>
            <w:r w:rsidR="00404789" w:rsidRPr="00DD2162">
              <w:t>W</w:t>
            </w:r>
            <w:r w:rsidRPr="00DD2162">
              <w:t xml:space="preserve">, VA, </w:t>
            </w:r>
            <w:proofErr w:type="spellStart"/>
            <w:r w:rsidRPr="00DD2162">
              <w:t>DoL</w:t>
            </w:r>
            <w:proofErr w:type="spellEnd"/>
            <w:r w:rsidRPr="00DD2162">
              <w:t>, and Social Security Administration.</w:t>
            </w:r>
          </w:p>
          <w:p w14:paraId="3C10B703" w14:textId="77777777" w:rsidR="00DD29F8" w:rsidRPr="00DD2162" w:rsidRDefault="00DD29F8" w:rsidP="00055B50">
            <w:pPr>
              <w:pStyle w:val="20Definitiontext"/>
            </w:pPr>
          </w:p>
        </w:tc>
      </w:tr>
      <w:tr w:rsidR="00DD29F8" w:rsidRPr="00DD2162" w14:paraId="2F31B7B7" w14:textId="77777777" w:rsidTr="005459E9">
        <w:trPr>
          <w:gridAfter w:val="1"/>
          <w:wAfter w:w="9" w:type="dxa"/>
          <w:cantSplit/>
        </w:trPr>
        <w:tc>
          <w:tcPr>
            <w:tcW w:w="2932" w:type="dxa"/>
            <w:hideMark/>
          </w:tcPr>
          <w:p w14:paraId="706E13CE" w14:textId="77777777" w:rsidR="00DD29F8" w:rsidRPr="00DD2162" w:rsidRDefault="00DD29F8" w:rsidP="00055B50">
            <w:pPr>
              <w:pStyle w:val="19Definitionterm"/>
            </w:pPr>
            <w:r w:rsidRPr="00DD2162">
              <w:t>RCP</w:t>
            </w:r>
          </w:p>
        </w:tc>
        <w:tc>
          <w:tcPr>
            <w:tcW w:w="6419" w:type="dxa"/>
          </w:tcPr>
          <w:p w14:paraId="49FAB375" w14:textId="77777777" w:rsidR="00DD29F8" w:rsidRPr="00DD2162" w:rsidRDefault="00DD29F8" w:rsidP="00055B50">
            <w:pPr>
              <w:pStyle w:val="20Definitiontext"/>
            </w:pPr>
            <w:r w:rsidRPr="00DD2162">
              <w:t xml:space="preserve">Equivalent to, or executed under, the warrior care program of respective jurisdiction, the Military Departments’ and USSOCOM’s RCPs are major support programs of the Military Services intended to provide </w:t>
            </w:r>
            <w:proofErr w:type="gramStart"/>
            <w:r w:rsidRPr="00DD2162">
              <w:t>recovering</w:t>
            </w:r>
            <w:proofErr w:type="gramEnd"/>
            <w:r w:rsidRPr="00DD2162">
              <w:t xml:space="preserve"> and severely ill or injured </w:t>
            </w:r>
            <w:r w:rsidRPr="00DD2162">
              <w:rPr>
                <w:rFonts w:eastAsia="Times New Roman"/>
              </w:rPr>
              <w:t>RSM</w:t>
            </w:r>
            <w:r w:rsidRPr="00DD2162">
              <w:t>s with non-medical case management and care coordination services.</w:t>
            </w:r>
          </w:p>
          <w:p w14:paraId="31C35F74" w14:textId="77777777" w:rsidR="00DD29F8" w:rsidRPr="00DD2162" w:rsidRDefault="00DD29F8" w:rsidP="00055B50">
            <w:pPr>
              <w:pStyle w:val="20Definitiontext"/>
            </w:pPr>
          </w:p>
        </w:tc>
      </w:tr>
      <w:tr w:rsidR="00DD29F8" w:rsidRPr="00DD2162" w14:paraId="0DB69BD4" w14:textId="77777777" w:rsidTr="005459E9">
        <w:trPr>
          <w:gridAfter w:val="1"/>
          <w:wAfter w:w="9" w:type="dxa"/>
          <w:cantSplit/>
        </w:trPr>
        <w:tc>
          <w:tcPr>
            <w:tcW w:w="2932" w:type="dxa"/>
          </w:tcPr>
          <w:p w14:paraId="2161A167" w14:textId="0A567A94" w:rsidR="00DD29F8" w:rsidRPr="00DD2162" w:rsidRDefault="00DD29F8" w:rsidP="00055B50">
            <w:pPr>
              <w:pStyle w:val="19Definitionterm"/>
            </w:pPr>
            <w:r w:rsidRPr="00DD2162">
              <w:lastRenderedPageBreak/>
              <w:t>recovery</w:t>
            </w:r>
          </w:p>
        </w:tc>
        <w:tc>
          <w:tcPr>
            <w:tcW w:w="6419" w:type="dxa"/>
          </w:tcPr>
          <w:p w14:paraId="3979AF8E" w14:textId="77777777" w:rsidR="00DD29F8" w:rsidRPr="00DD2162" w:rsidRDefault="00DD29F8" w:rsidP="00055B50">
            <w:pPr>
              <w:pStyle w:val="20Definitiontext"/>
            </w:pPr>
            <w:r w:rsidRPr="00DD2162">
              <w:t>A phase of the continuum of care</w:t>
            </w:r>
            <w:r w:rsidRPr="00DD2162">
              <w:rPr>
                <w:shd w:val="clear" w:color="auto" w:fill="FFFFFF"/>
              </w:rPr>
              <w:t xml:space="preserve"> that addresses a return to a normal state of health, mind, or strength.</w:t>
            </w:r>
          </w:p>
          <w:p w14:paraId="0C50AAD6" w14:textId="77777777" w:rsidR="00DD29F8" w:rsidRPr="00DD2162" w:rsidRDefault="00DD29F8" w:rsidP="00055B50">
            <w:pPr>
              <w:pStyle w:val="20Definitiontext"/>
            </w:pPr>
          </w:p>
        </w:tc>
      </w:tr>
      <w:tr w:rsidR="00DD29F8" w:rsidRPr="00DD2162" w14:paraId="248795E4" w14:textId="77777777" w:rsidTr="005459E9">
        <w:trPr>
          <w:gridAfter w:val="1"/>
          <w:wAfter w:w="9" w:type="dxa"/>
          <w:cantSplit/>
        </w:trPr>
        <w:tc>
          <w:tcPr>
            <w:tcW w:w="2932" w:type="dxa"/>
          </w:tcPr>
          <w:p w14:paraId="3184BD74" w14:textId="77777777" w:rsidR="00DD29F8" w:rsidRPr="00DD2162" w:rsidRDefault="00DD29F8" w:rsidP="00055B50">
            <w:pPr>
              <w:pStyle w:val="19Definitionterm"/>
            </w:pPr>
            <w:r w:rsidRPr="00DD2162">
              <w:t>rehabilitation</w:t>
            </w:r>
          </w:p>
        </w:tc>
        <w:tc>
          <w:tcPr>
            <w:tcW w:w="6419" w:type="dxa"/>
          </w:tcPr>
          <w:p w14:paraId="4C64CFC6" w14:textId="77777777" w:rsidR="00DD29F8" w:rsidRPr="00DD2162" w:rsidRDefault="00DD29F8" w:rsidP="00055B50">
            <w:pPr>
              <w:pStyle w:val="20Definitiontext"/>
              <w:rPr>
                <w:shd w:val="clear" w:color="auto" w:fill="FFFFFF"/>
              </w:rPr>
            </w:pPr>
            <w:r w:rsidRPr="00DD2162">
              <w:t>A phase of the continuum of care</w:t>
            </w:r>
            <w:r w:rsidRPr="00DD2162">
              <w:rPr>
                <w:shd w:val="clear" w:color="auto" w:fill="FFFFFF"/>
              </w:rPr>
              <w:t xml:space="preserve"> that involves restoring a sick or disabled person to a normal life through therapeutic measures and reeducation.</w:t>
            </w:r>
          </w:p>
          <w:p w14:paraId="5283C774" w14:textId="77777777" w:rsidR="00DD29F8" w:rsidRPr="00DD2162" w:rsidRDefault="00DD29F8" w:rsidP="00055B50">
            <w:pPr>
              <w:pStyle w:val="20Definitiontext"/>
            </w:pPr>
          </w:p>
        </w:tc>
      </w:tr>
      <w:tr w:rsidR="00DD29F8" w:rsidRPr="00DD2162" w14:paraId="062FF484" w14:textId="77777777" w:rsidTr="005459E9">
        <w:trPr>
          <w:gridAfter w:val="1"/>
          <w:wAfter w:w="9" w:type="dxa"/>
          <w:cantSplit/>
        </w:trPr>
        <w:tc>
          <w:tcPr>
            <w:tcW w:w="2932" w:type="dxa"/>
          </w:tcPr>
          <w:p w14:paraId="008E2320" w14:textId="77777777" w:rsidR="00DD29F8" w:rsidRPr="00DD2162" w:rsidRDefault="00DD29F8" w:rsidP="00055B50">
            <w:pPr>
              <w:pStyle w:val="19Definitionterm"/>
            </w:pPr>
            <w:r w:rsidRPr="00DD2162">
              <w:t>reintegration</w:t>
            </w:r>
          </w:p>
        </w:tc>
        <w:tc>
          <w:tcPr>
            <w:tcW w:w="6419" w:type="dxa"/>
          </w:tcPr>
          <w:p w14:paraId="67E62730" w14:textId="77777777" w:rsidR="00DD29F8" w:rsidRPr="00DD2162" w:rsidRDefault="00DD29F8" w:rsidP="00055B50">
            <w:pPr>
              <w:pStyle w:val="20Definitiontext"/>
            </w:pPr>
            <w:r w:rsidRPr="00DD2162">
              <w:t xml:space="preserve">A phase of the continuum of </w:t>
            </w:r>
            <w:proofErr w:type="gramStart"/>
            <w:r w:rsidRPr="00DD2162">
              <w:t>care that</w:t>
            </w:r>
            <w:proofErr w:type="gramEnd"/>
            <w:r w:rsidRPr="00DD2162">
              <w:t xml:space="preserve"> is the process of returning an RSM to military duty or returning them to civilian life and providing long term support through VA benefits services, if applicable.</w:t>
            </w:r>
          </w:p>
          <w:p w14:paraId="037A4EDC" w14:textId="77777777" w:rsidR="00DD29F8" w:rsidRPr="00DD2162" w:rsidRDefault="00DD29F8" w:rsidP="00055B50">
            <w:pPr>
              <w:pStyle w:val="20Definitiontext"/>
            </w:pPr>
          </w:p>
        </w:tc>
      </w:tr>
      <w:tr w:rsidR="00DD29F8" w:rsidRPr="00DD2162" w14:paraId="79C7A95F" w14:textId="77777777" w:rsidTr="005459E9">
        <w:trPr>
          <w:gridAfter w:val="1"/>
          <w:wAfter w:w="9" w:type="dxa"/>
          <w:cantSplit/>
        </w:trPr>
        <w:tc>
          <w:tcPr>
            <w:tcW w:w="2932" w:type="dxa"/>
            <w:hideMark/>
          </w:tcPr>
          <w:p w14:paraId="78C40DF8" w14:textId="77777777" w:rsidR="00DD29F8" w:rsidRPr="00DD2162" w:rsidRDefault="00DD29F8" w:rsidP="00055B50">
            <w:pPr>
              <w:pStyle w:val="19Definitionterm"/>
            </w:pPr>
            <w:r w:rsidRPr="00DD2162">
              <w:t>RSM</w:t>
            </w:r>
          </w:p>
        </w:tc>
        <w:tc>
          <w:tcPr>
            <w:tcW w:w="6419" w:type="dxa"/>
          </w:tcPr>
          <w:p w14:paraId="1458CEC5" w14:textId="3B3CC366" w:rsidR="00DD29F8" w:rsidRPr="00DD2162" w:rsidRDefault="00DD29F8" w:rsidP="00055B50">
            <w:pPr>
              <w:pStyle w:val="20Definitiontext"/>
            </w:pPr>
            <w:r w:rsidRPr="00DD2162">
              <w:t>A Service member, including a National Guard or Reserve</w:t>
            </w:r>
            <w:r w:rsidR="0096318A">
              <w:t xml:space="preserve"> Component</w:t>
            </w:r>
            <w:r w:rsidRPr="00DD2162">
              <w:t xml:space="preserve"> member, who is undergoing medical treatment, recuperation, or therapy and is in an inpatient or outpatient status while recovering from a serious injury or illness related to his or her military service.</w:t>
            </w:r>
          </w:p>
          <w:p w14:paraId="2E010FCB" w14:textId="77777777" w:rsidR="00DD29F8" w:rsidRPr="00DD2162" w:rsidRDefault="00DD29F8" w:rsidP="00055B50">
            <w:pPr>
              <w:pStyle w:val="20Definitiontext"/>
            </w:pPr>
          </w:p>
        </w:tc>
      </w:tr>
      <w:tr w:rsidR="00DD29F8" w:rsidRPr="00DD2162" w14:paraId="0224DD05" w14:textId="77777777" w:rsidTr="005459E9">
        <w:trPr>
          <w:gridAfter w:val="1"/>
          <w:wAfter w:w="9" w:type="dxa"/>
          <w:cantSplit/>
        </w:trPr>
        <w:tc>
          <w:tcPr>
            <w:tcW w:w="2932" w:type="dxa"/>
            <w:hideMark/>
          </w:tcPr>
          <w:p w14:paraId="7BB99E6A" w14:textId="77777777" w:rsidR="00DD29F8" w:rsidRPr="00DD2162" w:rsidRDefault="00DD29F8" w:rsidP="00055B50">
            <w:pPr>
              <w:pStyle w:val="19Definitionterm"/>
            </w:pPr>
            <w:r w:rsidRPr="00DD2162">
              <w:t>separation</w:t>
            </w:r>
          </w:p>
        </w:tc>
        <w:tc>
          <w:tcPr>
            <w:tcW w:w="6419" w:type="dxa"/>
          </w:tcPr>
          <w:p w14:paraId="1AFF40EC" w14:textId="77777777" w:rsidR="00DD29F8" w:rsidRPr="00DD2162" w:rsidRDefault="00DD29F8" w:rsidP="00055B50">
            <w:pPr>
              <w:pStyle w:val="20Definitiontext"/>
            </w:pPr>
            <w:r w:rsidRPr="00DD2162">
              <w:t>Leaving military service by way of discharge, retirement, or release from active duty.</w:t>
            </w:r>
          </w:p>
          <w:p w14:paraId="4D6A4D50" w14:textId="77777777" w:rsidR="00DD29F8" w:rsidRPr="00DD2162" w:rsidRDefault="00DD29F8" w:rsidP="00055B50">
            <w:pPr>
              <w:pStyle w:val="20Definitiontext"/>
            </w:pPr>
          </w:p>
        </w:tc>
      </w:tr>
      <w:tr w:rsidR="00DD29F8" w:rsidRPr="00DD2162" w14:paraId="53CDAD28" w14:textId="77777777" w:rsidTr="005459E9">
        <w:trPr>
          <w:gridAfter w:val="1"/>
          <w:wAfter w:w="9" w:type="dxa"/>
          <w:cantSplit/>
        </w:trPr>
        <w:tc>
          <w:tcPr>
            <w:tcW w:w="2932" w:type="dxa"/>
          </w:tcPr>
          <w:p w14:paraId="5B3FABF5" w14:textId="77777777" w:rsidR="00DD29F8" w:rsidRPr="00DD2162" w:rsidRDefault="00DD29F8" w:rsidP="00055B50">
            <w:pPr>
              <w:pStyle w:val="19Definitionterm"/>
            </w:pPr>
            <w:r w:rsidRPr="00DD2162">
              <w:t>Service member</w:t>
            </w:r>
          </w:p>
        </w:tc>
        <w:tc>
          <w:tcPr>
            <w:tcW w:w="6419" w:type="dxa"/>
          </w:tcPr>
          <w:p w14:paraId="49484F1B" w14:textId="276CAD78" w:rsidR="005D4911" w:rsidRPr="00DD2162" w:rsidRDefault="00DD29F8" w:rsidP="005D4911">
            <w:pPr>
              <w:pStyle w:val="20Definitiontext"/>
            </w:pPr>
            <w:r w:rsidRPr="00DD2162">
              <w:t xml:space="preserve">A member of </w:t>
            </w:r>
            <w:r w:rsidR="005D4911">
              <w:t xml:space="preserve">Army, Navy, Air Force, Marine Corps, Space Force, </w:t>
            </w:r>
            <w:r w:rsidR="00186D8A">
              <w:t>or</w:t>
            </w:r>
            <w:r w:rsidR="005D4911">
              <w:t xml:space="preserve"> U.S. Coast Guard.</w:t>
            </w:r>
          </w:p>
          <w:p w14:paraId="13E1AD9A" w14:textId="77777777" w:rsidR="00DD29F8" w:rsidRPr="00DD2162" w:rsidRDefault="00DD29F8" w:rsidP="005D4911">
            <w:pPr>
              <w:pStyle w:val="20Definitiontext"/>
            </w:pPr>
          </w:p>
        </w:tc>
      </w:tr>
      <w:tr w:rsidR="00DD29F8" w:rsidRPr="00DD2162" w14:paraId="110EBFC1" w14:textId="77777777" w:rsidTr="005459E9">
        <w:trPr>
          <w:gridAfter w:val="1"/>
          <w:wAfter w:w="9" w:type="dxa"/>
          <w:cantSplit/>
        </w:trPr>
        <w:tc>
          <w:tcPr>
            <w:tcW w:w="2932" w:type="dxa"/>
          </w:tcPr>
          <w:p w14:paraId="1478CAEC" w14:textId="77777777" w:rsidR="00DD29F8" w:rsidRPr="00DD2162" w:rsidRDefault="00DD29F8" w:rsidP="00055B50">
            <w:pPr>
              <w:pStyle w:val="19Definitionterm"/>
            </w:pPr>
            <w:r w:rsidRPr="00DD2162">
              <w:t>TAP</w:t>
            </w:r>
          </w:p>
        </w:tc>
        <w:tc>
          <w:tcPr>
            <w:tcW w:w="6419" w:type="dxa"/>
          </w:tcPr>
          <w:p w14:paraId="790D8F15" w14:textId="570ED33F" w:rsidR="00DD29F8" w:rsidRPr="00DD2162" w:rsidRDefault="00DD29F8" w:rsidP="00055B50">
            <w:pPr>
              <w:pStyle w:val="20Definitiontext"/>
            </w:pPr>
            <w:r w:rsidRPr="00DD2162">
              <w:t>A Do</w:t>
            </w:r>
            <w:r w:rsidR="00404789" w:rsidRPr="00DD2162">
              <w:t>W</w:t>
            </w:r>
            <w:r w:rsidRPr="00DD2162">
              <w:t xml:space="preserve"> program that prepares all eligible Service members for their transition from active duty to civilian life, including transition counseling and employment assistance, pursuant to Title 10, U.S.C.</w:t>
            </w:r>
          </w:p>
          <w:p w14:paraId="1837002F" w14:textId="77777777" w:rsidR="00DD29F8" w:rsidRPr="00DD2162" w:rsidRDefault="00DD29F8" w:rsidP="00055B50">
            <w:pPr>
              <w:pStyle w:val="20Definitiontext"/>
            </w:pPr>
          </w:p>
        </w:tc>
      </w:tr>
      <w:tr w:rsidR="00DD29F8" w:rsidRPr="00DD2162" w14:paraId="3638F0A9" w14:textId="77777777" w:rsidTr="005459E9">
        <w:trPr>
          <w:gridAfter w:val="1"/>
          <w:wAfter w:w="9" w:type="dxa"/>
          <w:cantSplit/>
        </w:trPr>
        <w:tc>
          <w:tcPr>
            <w:tcW w:w="2932" w:type="dxa"/>
            <w:hideMark/>
          </w:tcPr>
          <w:p w14:paraId="7DDEF6D2" w14:textId="11F750E9" w:rsidR="00DD29F8" w:rsidRPr="00DD2162" w:rsidRDefault="00DD29F8" w:rsidP="00055B50">
            <w:pPr>
              <w:pStyle w:val="19Definitionterm"/>
            </w:pPr>
            <w:r w:rsidRPr="00DD2162">
              <w:t>temporary disability retired list</w:t>
            </w:r>
          </w:p>
        </w:tc>
        <w:tc>
          <w:tcPr>
            <w:tcW w:w="6419" w:type="dxa"/>
          </w:tcPr>
          <w:p w14:paraId="6DAFE0D4" w14:textId="77777777" w:rsidR="00DD29F8" w:rsidRPr="00DD2162" w:rsidRDefault="00DD29F8" w:rsidP="00055B50">
            <w:pPr>
              <w:pStyle w:val="20Definitiontext"/>
            </w:pPr>
            <w:r w:rsidRPr="00DD2162">
              <w:t>A listing of Service members who meet the requirements for permanent disability retirement, except that the disability is not determined to be stable but may be permanent.  A disability will be determined stable when most of the medical evidence indicates that the severity of the condition will probably not change enough within the next 3 years to increase or decrease the disability rating percentage, pursuant to Section 1210 of Title 10, U.S.C.</w:t>
            </w:r>
          </w:p>
          <w:p w14:paraId="0F511FAD" w14:textId="77777777" w:rsidR="00DD29F8" w:rsidRPr="00DD2162" w:rsidRDefault="00DD29F8" w:rsidP="00055B50">
            <w:pPr>
              <w:pStyle w:val="20Definitiontext"/>
            </w:pPr>
          </w:p>
        </w:tc>
      </w:tr>
      <w:tr w:rsidR="00DD29F8" w:rsidRPr="00DD2162" w14:paraId="3FF20A24" w14:textId="77777777" w:rsidTr="005459E9">
        <w:trPr>
          <w:gridAfter w:val="1"/>
          <w:wAfter w:w="9" w:type="dxa"/>
          <w:cantSplit/>
        </w:trPr>
        <w:tc>
          <w:tcPr>
            <w:tcW w:w="2932" w:type="dxa"/>
            <w:hideMark/>
          </w:tcPr>
          <w:p w14:paraId="417561CE" w14:textId="77777777" w:rsidR="00DD29F8" w:rsidRPr="00DD2162" w:rsidRDefault="00DD29F8" w:rsidP="00055B50">
            <w:pPr>
              <w:pStyle w:val="19Definitionterm"/>
            </w:pPr>
            <w:r w:rsidRPr="00DD2162">
              <w:t>very seriously ill or injured</w:t>
            </w:r>
          </w:p>
        </w:tc>
        <w:tc>
          <w:tcPr>
            <w:tcW w:w="6419" w:type="dxa"/>
          </w:tcPr>
          <w:p w14:paraId="4F35F094" w14:textId="77777777" w:rsidR="00DD29F8" w:rsidRPr="00DD2162" w:rsidRDefault="00DD29F8" w:rsidP="00055B50">
            <w:pPr>
              <w:pStyle w:val="20Definitiontext"/>
            </w:pPr>
            <w:r w:rsidRPr="00DD2162">
              <w:t>The casualty status of a Service member whose illness or injury is such that a medical authority declares it more likely than not that death will occur within 72 hours.</w:t>
            </w:r>
          </w:p>
          <w:p w14:paraId="635B4850" w14:textId="77777777" w:rsidR="00DD29F8" w:rsidRPr="00DD2162" w:rsidRDefault="00DD29F8" w:rsidP="00055B50">
            <w:pPr>
              <w:pStyle w:val="20Definitiontext"/>
            </w:pPr>
          </w:p>
        </w:tc>
      </w:tr>
      <w:tr w:rsidR="00DD29F8" w:rsidRPr="00DD2162" w14:paraId="0027AC88" w14:textId="77777777" w:rsidTr="005459E9">
        <w:trPr>
          <w:gridAfter w:val="1"/>
          <w:wAfter w:w="9" w:type="dxa"/>
          <w:cantSplit/>
        </w:trPr>
        <w:tc>
          <w:tcPr>
            <w:tcW w:w="2932" w:type="dxa"/>
            <w:hideMark/>
          </w:tcPr>
          <w:p w14:paraId="437BE231" w14:textId="77777777" w:rsidR="00DD29F8" w:rsidRPr="00DD2162" w:rsidRDefault="00DD29F8" w:rsidP="00055B50">
            <w:pPr>
              <w:pStyle w:val="19Definitionterm"/>
            </w:pPr>
            <w:r w:rsidRPr="00DD2162">
              <w:lastRenderedPageBreak/>
              <w:t>warrior care program</w:t>
            </w:r>
          </w:p>
        </w:tc>
        <w:tc>
          <w:tcPr>
            <w:tcW w:w="6419" w:type="dxa"/>
          </w:tcPr>
          <w:p w14:paraId="7B155248" w14:textId="77777777" w:rsidR="00DD29F8" w:rsidRPr="00DD2162" w:rsidRDefault="00DD29F8" w:rsidP="00055B50">
            <w:pPr>
              <w:pStyle w:val="20Definitiontext"/>
            </w:pPr>
            <w:r w:rsidRPr="00DD2162">
              <w:t xml:space="preserve">A system of support and advocacy to guide and assist RSMs and their designated family member, personal representative, or caregiver through continuum of care.  Each Military Department and USSOCOM </w:t>
            </w:r>
            <w:proofErr w:type="gramStart"/>
            <w:r w:rsidRPr="00DD2162">
              <w:t>has</w:t>
            </w:r>
            <w:proofErr w:type="gramEnd"/>
            <w:r w:rsidRPr="00DD2162">
              <w:t xml:space="preserve"> a unique warrior care program that addresses its </w:t>
            </w:r>
            <w:r w:rsidRPr="00DD2162">
              <w:rPr>
                <w:rFonts w:eastAsia="Times New Roman"/>
              </w:rPr>
              <w:t>RSM</w:t>
            </w:r>
            <w:r w:rsidRPr="00DD2162">
              <w:t>s’ needs.</w:t>
            </w:r>
          </w:p>
          <w:p w14:paraId="02A146D9" w14:textId="77777777" w:rsidR="00A67602" w:rsidRPr="00DD2162" w:rsidRDefault="00A67602" w:rsidP="00055B50">
            <w:pPr>
              <w:pStyle w:val="20Definitiontext"/>
            </w:pPr>
          </w:p>
        </w:tc>
      </w:tr>
    </w:tbl>
    <w:p w14:paraId="7FF119B1" w14:textId="77777777" w:rsidR="00E26D03" w:rsidRDefault="00E26D03" w:rsidP="00DD29F8">
      <w:pPr>
        <w:pStyle w:val="01SectionTitle"/>
        <w:sectPr w:rsidR="00E26D03" w:rsidSect="0009050A">
          <w:footerReference w:type="default" r:id="rId24"/>
          <w:endnotePr>
            <w:numFmt w:val="lowerLetter"/>
          </w:endnotePr>
          <w:pgSz w:w="12240" w:h="15840" w:code="1"/>
          <w:pgMar w:top="1440" w:right="1440" w:bottom="1440" w:left="1440" w:header="720" w:footer="720" w:gutter="0"/>
          <w:cols w:space="720"/>
          <w:docGrid w:linePitch="360"/>
        </w:sectPr>
      </w:pPr>
    </w:p>
    <w:p w14:paraId="2D2E75A8" w14:textId="77777777" w:rsidR="00DD29F8" w:rsidRPr="00DD2162" w:rsidRDefault="00DD29F8" w:rsidP="00DD29F8">
      <w:pPr>
        <w:pStyle w:val="01SectionTitle"/>
      </w:pPr>
      <w:bookmarkStart w:id="393" w:name="_Toc390336729"/>
      <w:bookmarkStart w:id="394" w:name="_Toc390340319"/>
      <w:bookmarkStart w:id="395" w:name="_Toc195000020"/>
      <w:bookmarkStart w:id="396" w:name="_Toc231902260"/>
      <w:r w:rsidRPr="00DD2162">
        <w:lastRenderedPageBreak/>
        <w:t>References</w:t>
      </w:r>
      <w:bookmarkEnd w:id="393"/>
      <w:bookmarkEnd w:id="394"/>
      <w:bookmarkEnd w:id="395"/>
      <w:bookmarkEnd w:id="396"/>
    </w:p>
    <w:p w14:paraId="6A648881" w14:textId="77777777" w:rsidR="00DD29F8" w:rsidRPr="006E2ADC" w:rsidRDefault="00DD29F8" w:rsidP="00674389">
      <w:pPr>
        <w:pStyle w:val="13References"/>
      </w:pPr>
      <w:r w:rsidRPr="006E2ADC">
        <w:t>Administrative Instruction 15, “OSD Records and Information Management Program,” November 27, 2023, as amended</w:t>
      </w:r>
    </w:p>
    <w:p w14:paraId="75B1B73B" w14:textId="18BB2464" w:rsidR="006177DE" w:rsidRPr="006E2ADC" w:rsidRDefault="006177DE" w:rsidP="00055B50">
      <w:pPr>
        <w:pStyle w:val="13References"/>
      </w:pPr>
      <w:r w:rsidRPr="006E2ADC">
        <w:t>Assistant Secretary of Defense for Health Affairs Memorandum</w:t>
      </w:r>
      <w:r w:rsidR="00665292" w:rsidRPr="006E2ADC">
        <w:t xml:space="preserve"> 11-005, “TRICARE Policy for Access to Care,” February 23, 2011</w:t>
      </w:r>
    </w:p>
    <w:p w14:paraId="2DD5B696" w14:textId="77777777" w:rsidR="00DD29F8" w:rsidRPr="006E2ADC" w:rsidRDefault="00DD29F8" w:rsidP="00055B50">
      <w:pPr>
        <w:pStyle w:val="13References"/>
      </w:pPr>
      <w:r w:rsidRPr="006E2ADC">
        <w:t>Code of Federal Regulations, Title 32, Section 199.17</w:t>
      </w:r>
    </w:p>
    <w:p w14:paraId="7ACA6212" w14:textId="77777777" w:rsidR="00DD29F8" w:rsidRPr="006E2ADC" w:rsidRDefault="00DD29F8" w:rsidP="00055B50">
      <w:pPr>
        <w:pStyle w:val="13References"/>
      </w:pPr>
      <w:r w:rsidRPr="006E2ADC">
        <w:t>Defense Health Agency, “Medical Management Guide,” current edition</w:t>
      </w:r>
    </w:p>
    <w:p w14:paraId="4121349D" w14:textId="77777777" w:rsidR="00DD29F8" w:rsidRPr="006E2ADC" w:rsidRDefault="00DD29F8" w:rsidP="00055B50">
      <w:pPr>
        <w:pStyle w:val="13References"/>
      </w:pPr>
      <w:r w:rsidRPr="006E2ADC">
        <w:t>Defense Health Agency Procedural Instruction 6025.20, “Medical Management (MM) Program within the Military Health System (MHS),” August 27, 2019</w:t>
      </w:r>
    </w:p>
    <w:p w14:paraId="31EC506A" w14:textId="77777777" w:rsidR="00DD29F8" w:rsidRPr="006E2ADC" w:rsidRDefault="00DD29F8" w:rsidP="00055B50">
      <w:pPr>
        <w:pStyle w:val="13References"/>
      </w:pPr>
      <w:r w:rsidRPr="006E2ADC">
        <w:t>DoD 5400.11-R, “Department of Defense Privacy Program,” May 14, 2007</w:t>
      </w:r>
    </w:p>
    <w:p w14:paraId="51D5C321" w14:textId="77777777" w:rsidR="00DD29F8" w:rsidRPr="006E2ADC" w:rsidRDefault="00DD29F8" w:rsidP="00055B50">
      <w:pPr>
        <w:pStyle w:val="13References"/>
      </w:pPr>
      <w:r w:rsidRPr="006E2ADC">
        <w:t>DoD Directive 5111.10, “Assistant Secretary of Defense for Special Operations and Low-Intensity Conflict,” May 5, 2021, as amended</w:t>
      </w:r>
    </w:p>
    <w:p w14:paraId="10ABB3EA" w14:textId="77777777" w:rsidR="00DD29F8" w:rsidRPr="006E2ADC" w:rsidRDefault="00DD29F8" w:rsidP="00055B50">
      <w:pPr>
        <w:pStyle w:val="13References"/>
      </w:pPr>
      <w:r w:rsidRPr="006E2ADC">
        <w:t>DoD Directive 5124.02, “Under Secretary of Defense for Personnel and Readiness (USD(P&amp;R)),” June 23, 2008, as amended</w:t>
      </w:r>
    </w:p>
    <w:p w14:paraId="2621D334" w14:textId="7E8CAD03" w:rsidR="00DD29F8" w:rsidRPr="006E2ADC" w:rsidRDefault="00DD29F8" w:rsidP="00055B50">
      <w:pPr>
        <w:pStyle w:val="13References"/>
      </w:pPr>
      <w:r w:rsidRPr="006E2ADC">
        <w:t>DoD Instruction 1332.18, “Disability Evaluation System,” November 10, 2022</w:t>
      </w:r>
    </w:p>
    <w:p w14:paraId="7AB03865" w14:textId="29CD27EC" w:rsidR="00DD29F8" w:rsidRPr="006E2ADC" w:rsidRDefault="00DD29F8" w:rsidP="00055B50">
      <w:pPr>
        <w:pStyle w:val="13References"/>
      </w:pPr>
      <w:r w:rsidRPr="006E2ADC">
        <w:t>DoD Instruction 1332.35, “Transition Assistance Program (TAP) for Military Personnel,” September 26, 2019</w:t>
      </w:r>
      <w:r w:rsidR="007C278B" w:rsidRPr="006E2ADC">
        <w:t>, as amended</w:t>
      </w:r>
    </w:p>
    <w:p w14:paraId="557077F8" w14:textId="77777777" w:rsidR="00DD29F8" w:rsidRPr="006E2ADC" w:rsidRDefault="00DD29F8" w:rsidP="00055B50">
      <w:pPr>
        <w:pStyle w:val="13References"/>
      </w:pPr>
      <w:r w:rsidRPr="006E2ADC">
        <w:t>DoD Instruction 1332.45, “Retention Determinations for Non-Deployable Service Members,” July 30, 2018, as amended</w:t>
      </w:r>
    </w:p>
    <w:p w14:paraId="56B759E8" w14:textId="77777777" w:rsidR="00DD29F8" w:rsidRPr="006E2ADC" w:rsidRDefault="00DD29F8" w:rsidP="00055B50">
      <w:pPr>
        <w:pStyle w:val="13References"/>
      </w:pPr>
      <w:r w:rsidRPr="006E2ADC">
        <w:t>DoD Instruction 1341.12, “Special Compensation for Assistance with Activities for Daily Living (SCAADL) Program,” October 31, 2019</w:t>
      </w:r>
    </w:p>
    <w:p w14:paraId="5300F9F0" w14:textId="38B850E3" w:rsidR="00DD29F8" w:rsidRPr="006E2ADC" w:rsidRDefault="00DD29F8" w:rsidP="00055B50">
      <w:pPr>
        <w:pStyle w:val="13References"/>
      </w:pPr>
      <w:r w:rsidRPr="006E2ADC">
        <w:t>DoD Instruction 5400.11, “DoD Privacy and Civil Liberties Programs,” January 29, 2019,</w:t>
      </w:r>
      <w:r w:rsidR="00B61141" w:rsidRPr="006E2ADC">
        <w:t xml:space="preserve"> </w:t>
      </w:r>
      <w:r w:rsidRPr="006E2ADC">
        <w:t>as</w:t>
      </w:r>
      <w:r w:rsidR="00B61141" w:rsidRPr="006E2ADC">
        <w:t> </w:t>
      </w:r>
      <w:r w:rsidRPr="006E2ADC">
        <w:t>amended</w:t>
      </w:r>
    </w:p>
    <w:p w14:paraId="6781522A" w14:textId="77777777" w:rsidR="00DD29F8" w:rsidRPr="006E2ADC" w:rsidRDefault="00DD29F8" w:rsidP="00055B50">
      <w:pPr>
        <w:pStyle w:val="13References"/>
      </w:pPr>
      <w:r w:rsidRPr="006E2ADC">
        <w:t>DoD Instruction 6000.11, “Patient Movement (PM),” June 22, 2018</w:t>
      </w:r>
    </w:p>
    <w:p w14:paraId="7C78D295" w14:textId="55ADA46C" w:rsidR="00DD29F8" w:rsidRPr="006E2ADC" w:rsidRDefault="00DD29F8" w:rsidP="00055B50">
      <w:pPr>
        <w:pStyle w:val="13References"/>
      </w:pPr>
      <w:r w:rsidRPr="006E2ADC">
        <w:t xml:space="preserve">DoD </w:t>
      </w:r>
      <w:r w:rsidR="0008378A" w:rsidRPr="006E2ADC">
        <w:t>Instruction</w:t>
      </w:r>
      <w:r w:rsidRPr="006E2ADC">
        <w:t xml:space="preserve"> 8910.01, “</w:t>
      </w:r>
      <w:r w:rsidR="0008378A" w:rsidRPr="006E2ADC">
        <w:t>DoD Implementation of the Paperwork Reduction Act</w:t>
      </w:r>
      <w:r w:rsidRPr="006E2ADC">
        <w:t xml:space="preserve">,” </w:t>
      </w:r>
      <w:r w:rsidR="0008378A" w:rsidRPr="006E2ADC">
        <w:t>December</w:t>
      </w:r>
      <w:r w:rsidR="00B61141" w:rsidRPr="006E2ADC">
        <w:t> </w:t>
      </w:r>
      <w:r w:rsidR="0008378A" w:rsidRPr="006E2ADC">
        <w:t>5,</w:t>
      </w:r>
      <w:r w:rsidR="00B61141" w:rsidRPr="006E2ADC">
        <w:t> </w:t>
      </w:r>
      <w:r w:rsidR="0008378A" w:rsidRPr="006E2ADC">
        <w:t>2022</w:t>
      </w:r>
    </w:p>
    <w:p w14:paraId="415BDB5F" w14:textId="77777777" w:rsidR="007C278B" w:rsidRPr="006E2ADC" w:rsidRDefault="007C278B" w:rsidP="007C278B">
      <w:pPr>
        <w:pStyle w:val="13References"/>
      </w:pPr>
      <w:r w:rsidRPr="006E2ADC">
        <w:t>DoD Manual 6025.18, “Implementation of the Health Insurance Portability and Accountability Act (HIPAA) Privacy Rule in DoD Health Care Programs,” March 13, 2019</w:t>
      </w:r>
    </w:p>
    <w:p w14:paraId="42339531" w14:textId="77777777" w:rsidR="00DD29F8" w:rsidRPr="006E2ADC" w:rsidRDefault="00DD29F8" w:rsidP="00055B50">
      <w:pPr>
        <w:pStyle w:val="13References"/>
      </w:pPr>
      <w:r w:rsidRPr="006E2ADC">
        <w:t>Joint Travel Regulations, current edition</w:t>
      </w:r>
    </w:p>
    <w:p w14:paraId="4FEF4467" w14:textId="77777777" w:rsidR="00DD29F8" w:rsidRPr="006E2ADC" w:rsidRDefault="00DD29F8" w:rsidP="00055B50">
      <w:pPr>
        <w:pStyle w:val="13References"/>
      </w:pPr>
      <w:r w:rsidRPr="006E2ADC">
        <w:t>Memorandum of Understanding Between the Department of Defense and the Department of Veterans Affairs for Vocational Rehabilitation and Employment Services, February 1, 2012</w:t>
      </w:r>
      <w:r w:rsidRPr="006E2ADC">
        <w:rPr>
          <w:vertAlign w:val="superscript"/>
        </w:rPr>
        <w:footnoteReference w:id="1"/>
      </w:r>
    </w:p>
    <w:p w14:paraId="5217BD32" w14:textId="1BD39B69" w:rsidR="00696520" w:rsidRPr="006E2ADC" w:rsidRDefault="00055B50" w:rsidP="00BA1C32">
      <w:pPr>
        <w:pStyle w:val="13References"/>
      </w:pPr>
      <w:r w:rsidRPr="006E2ADC">
        <w:t>Memorandum of Understanding Between the Department of Veterans Affairs and the Department of Defense Regarding the Veterans Affairs Liaisons for Healthcare, December 17, 2024</w:t>
      </w:r>
    </w:p>
    <w:p w14:paraId="4CD8EC6A" w14:textId="17B70E6E" w:rsidR="00DD29F8" w:rsidRDefault="00DD29F8" w:rsidP="00055B50">
      <w:pPr>
        <w:pStyle w:val="13References"/>
      </w:pPr>
      <w:r w:rsidRPr="006E2ADC">
        <w:t>Public Law 110-181, “National Defense Authorization Act for Fiscal Year 2008,”</w:t>
      </w:r>
      <w:r w:rsidR="00B61141" w:rsidRPr="006E2ADC">
        <w:t xml:space="preserve"> </w:t>
      </w:r>
      <w:r w:rsidRPr="006E2ADC">
        <w:t>January</w:t>
      </w:r>
      <w:r w:rsidR="00B61141" w:rsidRPr="006E2ADC">
        <w:t> </w:t>
      </w:r>
      <w:r w:rsidRPr="006E2ADC">
        <w:t>28,</w:t>
      </w:r>
      <w:r w:rsidR="00B61141" w:rsidRPr="006E2ADC">
        <w:t> </w:t>
      </w:r>
      <w:r w:rsidRPr="006E2ADC">
        <w:t>2008</w:t>
      </w:r>
    </w:p>
    <w:p w14:paraId="71E0A301" w14:textId="77777777" w:rsidR="00074703" w:rsidRDefault="00074703" w:rsidP="00074703">
      <w:pPr>
        <w:pStyle w:val="13References"/>
      </w:pPr>
      <w:r>
        <w:t>Public Law 112-239, Section 738, “National Defense Authorization Act for Fiscal Year 2013,” January 2, 2013</w:t>
      </w:r>
    </w:p>
    <w:p w14:paraId="38F27247" w14:textId="77777777" w:rsidR="00DD29F8" w:rsidRPr="006E2ADC" w:rsidRDefault="00DD29F8" w:rsidP="00055B50">
      <w:pPr>
        <w:pStyle w:val="13References"/>
      </w:pPr>
      <w:r w:rsidRPr="006E2ADC">
        <w:lastRenderedPageBreak/>
        <w:t>Public Law 113-66, Section 703, “National Defense Authorization Act for Fiscal Year 2014,” December 26, 2013</w:t>
      </w:r>
    </w:p>
    <w:p w14:paraId="4816EA7B" w14:textId="446726DD" w:rsidR="00DD29F8" w:rsidRPr="006E2ADC" w:rsidRDefault="00DD29F8" w:rsidP="00055B50">
      <w:pPr>
        <w:pStyle w:val="13References"/>
      </w:pPr>
      <w:r w:rsidRPr="006E2ADC">
        <w:t>Public Law 115-232, Section 717, “John S. McCain National Defense Authorization Act for Fiscal Year 2019,” August 13, 2018</w:t>
      </w:r>
    </w:p>
    <w:p w14:paraId="322E3E9C" w14:textId="77777777" w:rsidR="00DD29F8" w:rsidRPr="006E2ADC" w:rsidRDefault="00DD29F8" w:rsidP="00055B50">
      <w:pPr>
        <w:pStyle w:val="13References"/>
      </w:pPr>
      <w:r w:rsidRPr="006E2ADC">
        <w:t>Public Law 116-92, Section 592, “National Defense Authorization Act for Fiscal Year 2020,” December 20, 2019</w:t>
      </w:r>
    </w:p>
    <w:p w14:paraId="0FBA5127" w14:textId="719A7783" w:rsidR="0048096D" w:rsidRPr="006E2ADC" w:rsidRDefault="00F05382" w:rsidP="00055B50">
      <w:pPr>
        <w:pStyle w:val="13References"/>
      </w:pPr>
      <w:r w:rsidRPr="006E2ADC">
        <w:t>Public Law 119-60, Section 731, “National Defense Authorization Act for Fiscal Year 2026,” December 18, 2025</w:t>
      </w:r>
    </w:p>
    <w:p w14:paraId="3324BCEA" w14:textId="77777777" w:rsidR="00DD29F8" w:rsidRPr="006E2ADC" w:rsidRDefault="00DD29F8" w:rsidP="00055B50">
      <w:pPr>
        <w:pStyle w:val="13References"/>
      </w:pPr>
      <w:r w:rsidRPr="006E2ADC">
        <w:t>United States Code, Title 10</w:t>
      </w:r>
    </w:p>
    <w:p w14:paraId="0BED21E0" w14:textId="20649598" w:rsidR="003E7DEF" w:rsidRPr="00674389" w:rsidRDefault="00DD29F8" w:rsidP="00055B50">
      <w:pPr>
        <w:pStyle w:val="13References"/>
      </w:pPr>
      <w:r w:rsidRPr="006E2ADC">
        <w:t>United States Code, Title 38</w:t>
      </w:r>
    </w:p>
    <w:sectPr w:rsidR="003E7DEF" w:rsidRPr="00674389" w:rsidSect="0009050A">
      <w:footerReference w:type="default" r:id="rId25"/>
      <w:endnotePr>
        <w:numFmt w:val="lowerLetter"/>
      </w:endnotePr>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16" w:author="OGC User" w:date="2026-07-31T11:19:00Z" w:initials="OGC User">
    <w:p w14:paraId="23634D78" w14:textId="23E9505D" w:rsidR="00560883" w:rsidRDefault="00560883">
      <w:pPr>
        <w:pStyle w:val="CommentText"/>
      </w:pPr>
      <w:r>
        <w:rPr>
          <w:rStyle w:val="CommentReference"/>
        </w:rPr>
        <w:annotationRef/>
      </w:r>
      <w:r>
        <w:t>There should be a footnote in the references containing a link to this MOU so the reader can find it.</w:t>
      </w:r>
    </w:p>
  </w:comment>
  <w:comment w:id="125" w:author="OGC User" w:date="2026-07-31T11:05:00Z" w:initials="OGC User">
    <w:p w14:paraId="74F81995" w14:textId="3424F1A3" w:rsidR="0080519F" w:rsidRDefault="0080519F">
      <w:pPr>
        <w:pStyle w:val="CommentText"/>
      </w:pPr>
      <w:r>
        <w:rPr>
          <w:rStyle w:val="CommentReference"/>
        </w:rPr>
        <w:annotationRef/>
      </w:r>
      <w:r>
        <w:t>This memorandum does not appear to be findable</w:t>
      </w:r>
      <w:r w:rsidR="001E3D35">
        <w:t>, but there should be a link to it if it is a reference</w:t>
      </w:r>
      <w:r w:rsidR="009A18EB">
        <w:t>.</w:t>
      </w:r>
      <w:r w:rsidR="003C0545">
        <w:t xml:space="preserve">  Has it been </w:t>
      </w:r>
      <w:r>
        <w:t>superseded by publication of standards elsewhere</w:t>
      </w:r>
      <w:r w:rsidR="003C0545">
        <w:t xml:space="preserve"> so that it no longer needs to be mentioned?</w:t>
      </w:r>
      <w:r w:rsidR="009A18EB">
        <w:t xml:space="preserve">  Is there something more current that could serve as a reference instead?</w:t>
      </w:r>
    </w:p>
  </w:comment>
  <w:comment w:id="127" w:author="OGC User" w:date="2026-07-31T11:06:00Z" w:initials="OGC User">
    <w:p w14:paraId="405F6232" w14:textId="60CBAC70" w:rsidR="00B74309" w:rsidRDefault="00B74309">
      <w:pPr>
        <w:pStyle w:val="CommentText"/>
      </w:pPr>
      <w:r>
        <w:rPr>
          <w:rStyle w:val="CommentReference"/>
        </w:rPr>
        <w:annotationRef/>
      </w:r>
      <w:r>
        <w:t>If this is in the charter, it does not need to be</w:t>
      </w:r>
      <w:r w:rsidR="0046257B">
        <w:t xml:space="preserve"> mentioned</w:t>
      </w:r>
      <w:r>
        <w:t xml:space="preserve"> here.</w:t>
      </w:r>
    </w:p>
  </w:comment>
  <w:comment w:id="134" w:author="OGC User" w:date="2026-07-31T13:43:00Z" w:initials="OGC User">
    <w:p w14:paraId="6371C9C4" w14:textId="0ABD963E" w:rsidR="00474FB5" w:rsidRDefault="00474FB5">
      <w:pPr>
        <w:pStyle w:val="CommentText"/>
      </w:pPr>
      <w:r>
        <w:rPr>
          <w:rStyle w:val="CommentReference"/>
        </w:rPr>
        <w:annotationRef/>
      </w:r>
      <w:r>
        <w:t xml:space="preserve">The paragraph about the General Counsel is unnecessary since it reiterates </w:t>
      </w:r>
      <w:r w:rsidR="00CD49DC">
        <w:t>the general responsibility of providing legal advice.  Legal advice to the RCAC would also be a general responsibility of the General Counsel.</w:t>
      </w:r>
    </w:p>
  </w:comment>
  <w:comment w:id="155" w:author="OGC User" w:date="2026-07-31T11:08:00Z" w:initials="OGC User">
    <w:p w14:paraId="38F4BE2A" w14:textId="58A96C1C" w:rsidR="001A3329" w:rsidRDefault="001A3329">
      <w:pPr>
        <w:pStyle w:val="CommentText"/>
      </w:pPr>
      <w:r>
        <w:rPr>
          <w:rStyle w:val="CommentReference"/>
        </w:rPr>
        <w:annotationRef/>
      </w:r>
      <w:r>
        <w:t>If this is covered in the charter, it does not need to be included here.</w:t>
      </w:r>
    </w:p>
  </w:comment>
  <w:comment w:id="170" w:author="OGC User" w:date="2026-07-31T13:48:00Z" w:initials="OGC User">
    <w:p w14:paraId="026885AC" w14:textId="5BC80A78" w:rsidR="00BF6A53" w:rsidRDefault="00BF6A53">
      <w:pPr>
        <w:pStyle w:val="CommentText"/>
      </w:pPr>
      <w:r>
        <w:rPr>
          <w:rStyle w:val="CommentReference"/>
        </w:rPr>
        <w:annotationRef/>
      </w:r>
      <w:r>
        <w:t>See above comment about the RCAC Charter.</w:t>
      </w:r>
    </w:p>
  </w:comment>
  <w:comment w:id="177" w:author="Preston, Robert J (Rob) II SES DLSA (USA)" w:date="2026-07-29T14:49:00Z" w:initials="RP">
    <w:p w14:paraId="753FE89A" w14:textId="77777777" w:rsidR="003E0391" w:rsidRDefault="003E0391" w:rsidP="003E0391">
      <w:pPr>
        <w:pStyle w:val="CommentText"/>
      </w:pPr>
      <w:r>
        <w:rPr>
          <w:rStyle w:val="CommentReference"/>
        </w:rPr>
        <w:annotationRef/>
      </w:r>
      <w:r>
        <w:t>Is this part necessary?  If so, what exactly are you citing to?</w:t>
      </w:r>
    </w:p>
  </w:comment>
  <w:comment w:id="193" w:author="OGC User" w:date="2026-07-31T13:49:00Z" w:initials="OGC User">
    <w:p w14:paraId="40A942C2" w14:textId="5CBAC422" w:rsidR="003320B6" w:rsidRPr="003320B6" w:rsidRDefault="003320B6" w:rsidP="003320B6">
      <w:pPr>
        <w:pStyle w:val="CommentText"/>
      </w:pPr>
      <w:r>
        <w:rPr>
          <w:rStyle w:val="CommentReference"/>
        </w:rPr>
        <w:annotationRef/>
      </w:r>
      <w:r>
        <w:t>It is unclear why “successful” is here or what authority DoW would have to provide services after the transition to veteran status.</w:t>
      </w:r>
      <w:r w:rsidRPr="003320B6">
        <w:t xml:space="preserve"> </w:t>
      </w:r>
    </w:p>
    <w:p w14:paraId="263B93BB" w14:textId="3872DD40" w:rsidR="003320B6" w:rsidRDefault="003320B6">
      <w:pPr>
        <w:pStyle w:val="CommentText"/>
      </w:pPr>
    </w:p>
  </w:comment>
  <w:comment w:id="196" w:author="OGC User" w:date="2026-07-31T15:01:00Z" w:initials="OGC User">
    <w:p w14:paraId="39EA7004" w14:textId="1C9340D9" w:rsidR="004F7EFF" w:rsidRPr="004F7EFF" w:rsidRDefault="004F7EFF" w:rsidP="004F7EFF">
      <w:pPr>
        <w:pStyle w:val="CommentText"/>
      </w:pPr>
      <w:r>
        <w:rPr>
          <w:rStyle w:val="CommentReference"/>
        </w:rPr>
        <w:annotationRef/>
      </w:r>
      <w:r w:rsidRPr="004F7EFF">
        <w:annotationRef/>
      </w:r>
      <w:r w:rsidRPr="004F7EFF">
        <w:t xml:space="preserve">It is unclear what is meant by the initial examination or when it would occur.  </w:t>
      </w:r>
      <w:r w:rsidR="00EE68A6">
        <w:t xml:space="preserve">This seems already to be covered in (1) – the first examination upon a determination that a Service member </w:t>
      </w:r>
      <w:r w:rsidR="00EA3DD7">
        <w:t>is unlikely to return to duty.</w:t>
      </w:r>
    </w:p>
    <w:p w14:paraId="54413F97" w14:textId="71D8107C" w:rsidR="004F7EFF" w:rsidRDefault="004F7EFF">
      <w:pPr>
        <w:pStyle w:val="CommentText"/>
      </w:pPr>
    </w:p>
  </w:comment>
  <w:comment w:id="204" w:author="OGC User" w:date="2026-07-31T15:07:00Z" w:initials="OGC User">
    <w:p w14:paraId="2111FA66" w14:textId="74A6056D" w:rsidR="00D57AF7" w:rsidRDefault="00D57AF7">
      <w:pPr>
        <w:pStyle w:val="CommentText"/>
      </w:pPr>
      <w:r>
        <w:rPr>
          <w:rStyle w:val="CommentReference"/>
        </w:rPr>
        <w:annotationRef/>
      </w:r>
      <w:r>
        <w:t>Is this in the alternative</w:t>
      </w:r>
      <w:r w:rsidR="006E1BA3">
        <w:t xml:space="preserve"> so that this can happen even before a Service member is referred into the Disability Evaluation System?</w:t>
      </w:r>
      <w:r w:rsidR="00673564">
        <w:t xml:space="preserve">  What if the</w:t>
      </w:r>
      <w:r w:rsidR="00813BBB">
        <w:t xml:space="preserve"> Service member </w:t>
      </w:r>
      <w:proofErr w:type="gramStart"/>
      <w:r w:rsidR="00813BBB">
        <w:t xml:space="preserve">is </w:t>
      </w:r>
      <w:r w:rsidR="00673564">
        <w:t xml:space="preserve"> not</w:t>
      </w:r>
      <w:proofErr w:type="gramEnd"/>
      <w:r w:rsidR="00673564">
        <w:t xml:space="preserve"> eligible?</w:t>
      </w:r>
    </w:p>
  </w:comment>
  <w:comment w:id="216" w:author="Preston, Robert J (Rob) II SES DLSA (USA)" w:date="2026-07-29T14:53:00Z" w:initials="RP">
    <w:p w14:paraId="3914D6B6" w14:textId="60F9DF9B" w:rsidR="00694C73" w:rsidRDefault="00694C73" w:rsidP="00694C73">
      <w:pPr>
        <w:pStyle w:val="CommentText"/>
      </w:pPr>
      <w:r>
        <w:rPr>
          <w:rStyle w:val="CommentReference"/>
        </w:rPr>
        <w:annotationRef/>
      </w:r>
      <w:r>
        <w:t>Proposed edit for clarity</w:t>
      </w:r>
    </w:p>
  </w:comment>
  <w:comment w:id="232" w:author="Preston, Robert J (Rob) II SES DLSA (USA)" w:date="2026-07-29T14:56:00Z" w:initials="RP">
    <w:p w14:paraId="7BC4B94C" w14:textId="1EBCABDD" w:rsidR="00E253C2" w:rsidRDefault="00E253C2" w:rsidP="00E253C2">
      <w:pPr>
        <w:pStyle w:val="CommentText"/>
      </w:pPr>
      <w:r>
        <w:rPr>
          <w:rStyle w:val="CommentReference"/>
        </w:rPr>
        <w:annotationRef/>
      </w:r>
      <w:r w:rsidR="00E33519">
        <w:t>“O</w:t>
      </w:r>
      <w:r>
        <w:t>btaining</w:t>
      </w:r>
      <w:r w:rsidR="00E33519">
        <w:t>”</w:t>
      </w:r>
      <w:r>
        <w:t xml:space="preserve"> presupposes the outcome of the waiver request.</w:t>
      </w:r>
    </w:p>
  </w:comment>
  <w:comment w:id="238" w:author="OGC User" w:date="2026-07-31T16:03:00Z" w:initials="OGC User">
    <w:p w14:paraId="2E14B7D4" w14:textId="18D5DC23" w:rsidR="00057CE6" w:rsidRDefault="00057CE6">
      <w:pPr>
        <w:pStyle w:val="CommentText"/>
      </w:pPr>
      <w:r>
        <w:rPr>
          <w:rStyle w:val="CommentReference"/>
        </w:rPr>
        <w:annotationRef/>
      </w:r>
      <w:r>
        <w:t>Recommend omitting this reference</w:t>
      </w:r>
      <w:r w:rsidR="00ED3386">
        <w:t xml:space="preserve"> related to patient movement</w:t>
      </w:r>
      <w:r w:rsidR="008A3CE3">
        <w:t xml:space="preserve">, which is confusing here since it may or </w:t>
      </w:r>
      <w:proofErr w:type="spellStart"/>
      <w:r w:rsidR="008A3CE3">
        <w:t>nay</w:t>
      </w:r>
      <w:proofErr w:type="spellEnd"/>
      <w:r w:rsidR="008A3CE3">
        <w:t xml:space="preserve"> not be applicable</w:t>
      </w:r>
      <w:r w:rsidR="00ED3386">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3634D78" w15:done="0"/>
  <w15:commentEx w15:paraId="74F81995" w15:done="0"/>
  <w15:commentEx w15:paraId="405F6232" w15:done="0"/>
  <w15:commentEx w15:paraId="6371C9C4" w15:done="0"/>
  <w15:commentEx w15:paraId="38F4BE2A" w15:done="0"/>
  <w15:commentEx w15:paraId="026885AC" w15:done="0"/>
  <w15:commentEx w15:paraId="753FE89A" w15:done="0"/>
  <w15:commentEx w15:paraId="263B93BB" w15:done="0"/>
  <w15:commentEx w15:paraId="54413F97" w15:done="0"/>
  <w15:commentEx w15:paraId="2111FA66" w15:done="0"/>
  <w15:commentEx w15:paraId="3914D6B6" w15:done="0"/>
  <w15:commentEx w15:paraId="7BC4B94C" w15:done="0"/>
  <w15:commentEx w15:paraId="2E14B7D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604F73E" w16cex:dateUtc="2026-07-31T15:19:00Z"/>
  <w16cex:commentExtensible w16cex:durableId="40905403" w16cex:dateUtc="2026-07-31T15:05:00Z"/>
  <w16cex:commentExtensible w16cex:durableId="1ECDEF7E" w16cex:dateUtc="2026-07-31T15:06:00Z"/>
  <w16cex:commentExtensible w16cex:durableId="57B213AE" w16cex:dateUtc="2026-07-31T17:43:00Z"/>
  <w16cex:commentExtensible w16cex:durableId="5513EAB4" w16cex:dateUtc="2026-07-31T15:08:00Z"/>
  <w16cex:commentExtensible w16cex:durableId="4378BC26" w16cex:dateUtc="2026-07-31T17:48:00Z"/>
  <w16cex:commentExtensible w16cex:durableId="655A90DC" w16cex:dateUtc="2026-07-29T18:49:00Z"/>
  <w16cex:commentExtensible w16cex:durableId="050BDFC6" w16cex:dateUtc="2026-07-31T17:49:00Z"/>
  <w16cex:commentExtensible w16cex:durableId="362333EB" w16cex:dateUtc="2026-07-31T19:01:00Z"/>
  <w16cex:commentExtensible w16cex:durableId="689A1977" w16cex:dateUtc="2026-07-31T19:07:00Z"/>
  <w16cex:commentExtensible w16cex:durableId="390F714D" w16cex:dateUtc="2026-07-29T18:53:00Z"/>
  <w16cex:commentExtensible w16cex:durableId="6F387C42" w16cex:dateUtc="2026-07-29T18:56:00Z"/>
  <w16cex:commentExtensible w16cex:durableId="3489CA12" w16cex:dateUtc="2026-07-31T20: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3634D78" w16cid:durableId="4604F73E"/>
  <w16cid:commentId w16cid:paraId="74F81995" w16cid:durableId="40905403"/>
  <w16cid:commentId w16cid:paraId="405F6232" w16cid:durableId="1ECDEF7E"/>
  <w16cid:commentId w16cid:paraId="6371C9C4" w16cid:durableId="57B213AE"/>
  <w16cid:commentId w16cid:paraId="38F4BE2A" w16cid:durableId="5513EAB4"/>
  <w16cid:commentId w16cid:paraId="026885AC" w16cid:durableId="4378BC26"/>
  <w16cid:commentId w16cid:paraId="753FE89A" w16cid:durableId="655A90DC"/>
  <w16cid:commentId w16cid:paraId="263B93BB" w16cid:durableId="050BDFC6"/>
  <w16cid:commentId w16cid:paraId="54413F97" w16cid:durableId="362333EB"/>
  <w16cid:commentId w16cid:paraId="2111FA66" w16cid:durableId="689A1977"/>
  <w16cid:commentId w16cid:paraId="3914D6B6" w16cid:durableId="390F714D"/>
  <w16cid:commentId w16cid:paraId="7BC4B94C" w16cid:durableId="6F387C42"/>
  <w16cid:commentId w16cid:paraId="2E14B7D4" w16cid:durableId="3489CA1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30B30" w14:textId="77777777" w:rsidR="00D6320D" w:rsidRDefault="00D6320D"/>
    <w:p w14:paraId="2B811D63" w14:textId="77777777" w:rsidR="00D6320D" w:rsidRDefault="00D6320D"/>
    <w:p w14:paraId="135116A4" w14:textId="77777777" w:rsidR="00D6320D" w:rsidRDefault="00D6320D"/>
  </w:endnote>
  <w:endnote w:type="continuationSeparator" w:id="0">
    <w:p w14:paraId="71CF9E79" w14:textId="77777777" w:rsidR="00D6320D" w:rsidRDefault="00D6320D" w:rsidP="000B6F25">
      <w:r>
        <w:continuationSeparator/>
      </w:r>
    </w:p>
    <w:p w14:paraId="44FF6B2A" w14:textId="77777777" w:rsidR="00D6320D" w:rsidRDefault="00D6320D"/>
    <w:p w14:paraId="15BEF09E" w14:textId="77777777" w:rsidR="00D6320D" w:rsidRDefault="00D6320D"/>
    <w:p w14:paraId="5921A661" w14:textId="77777777" w:rsidR="00D6320D" w:rsidRDefault="00D632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3025F" w14:textId="49C8B955" w:rsidR="000B6F25" w:rsidRPr="000B6F25" w:rsidRDefault="00757116" w:rsidP="00A72F4D">
    <w:pPr>
      <w:pStyle w:val="22PageFooter"/>
      <w:rPr>
        <w:rFonts w:eastAsiaTheme="majorEastAsia" w:cstheme="majorBidi"/>
      </w:rPr>
    </w:pPr>
    <w:r>
      <w:rPr>
        <w:rFonts w:eastAsiaTheme="majorEastAsia" w:cstheme="majorBidi"/>
      </w:rPr>
      <w:t>Table of Contents</w:t>
    </w:r>
    <w:r w:rsidR="000B6F25">
      <w:rPr>
        <w:rFonts w:asciiTheme="majorHAnsi" w:eastAsiaTheme="majorEastAsia" w:hAnsiTheme="majorHAnsi" w:cstheme="majorBidi"/>
      </w:rPr>
      <w:ptab w:relativeTo="margin" w:alignment="right" w:leader="none"/>
    </w:r>
    <w:r w:rsidR="000B6F25" w:rsidRPr="00961E59">
      <w:rPr>
        <w:rFonts w:cstheme="minorBidi"/>
      </w:rPr>
      <w:fldChar w:fldCharType="begin"/>
    </w:r>
    <w:r w:rsidR="000B6F25" w:rsidRPr="00961E59">
      <w:instrText xml:space="preserve"> PAGE   \* MERGEFORMAT </w:instrText>
    </w:r>
    <w:r w:rsidR="000B6F25" w:rsidRPr="00961E59">
      <w:rPr>
        <w:rFonts w:cstheme="minorBidi"/>
      </w:rPr>
      <w:fldChar w:fldCharType="separate"/>
    </w:r>
    <w:r w:rsidR="006467BB" w:rsidRPr="006467BB">
      <w:rPr>
        <w:rFonts w:eastAsiaTheme="majorEastAsia" w:cstheme="majorBidi"/>
        <w:noProof/>
      </w:rPr>
      <w:t>2</w:t>
    </w:r>
    <w:r w:rsidR="000B6F25" w:rsidRPr="00961E59">
      <w:rPr>
        <w:rFonts w:eastAsiaTheme="majorEastAsia" w:cstheme="majorBidi"/>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20728" w14:textId="77777777" w:rsidR="00482750" w:rsidRPr="00482750" w:rsidRDefault="00482750" w:rsidP="00362197">
    <w:pPr>
      <w:rPr>
        <w:rFonts w:eastAsiaTheme="majorEastAsia" w:cstheme="majorBidi"/>
      </w:rPr>
    </w:pPr>
    <w:r>
      <w:rPr>
        <w:rFonts w:eastAsiaTheme="majorEastAsia" w:cstheme="majorBidi"/>
      </w:rPr>
      <w:t>Table of Contents</w:t>
    </w:r>
    <w:r>
      <w:rPr>
        <w:rFonts w:asciiTheme="majorHAnsi" w:eastAsiaTheme="majorEastAsia" w:hAnsiTheme="majorHAnsi" w:cstheme="majorBidi"/>
      </w:rPr>
      <w:ptab w:relativeTo="margin" w:alignment="right" w:leader="none"/>
    </w:r>
    <w:r w:rsidRPr="00961E59">
      <w:rPr>
        <w:rFonts w:cstheme="minorBidi"/>
      </w:rPr>
      <w:fldChar w:fldCharType="begin"/>
    </w:r>
    <w:r w:rsidRPr="00961E59">
      <w:instrText xml:space="preserve"> PAGE   \* MERGEFORMAT </w:instrText>
    </w:r>
    <w:r w:rsidRPr="00961E59">
      <w:rPr>
        <w:rFonts w:cstheme="minorBidi"/>
      </w:rPr>
      <w:fldChar w:fldCharType="separate"/>
    </w:r>
    <w:r w:rsidR="00362197" w:rsidRPr="00362197">
      <w:rPr>
        <w:rFonts w:eastAsiaTheme="majorEastAsia" w:cstheme="majorBidi"/>
        <w:noProof/>
      </w:rPr>
      <w:t>2</w:t>
    </w:r>
    <w:r w:rsidRPr="00961E59">
      <w:rPr>
        <w:rFonts w:eastAsiaTheme="majorEastAsia" w:cstheme="majorBidi"/>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FD6C6" w14:textId="77777777" w:rsidR="00DD29F8" w:rsidRPr="000B6F25" w:rsidRDefault="00DD29F8">
    <w:pPr>
      <w:pStyle w:val="Footer"/>
      <w:rPr>
        <w:rFonts w:eastAsiaTheme="majorEastAsia" w:cstheme="majorBidi"/>
      </w:rPr>
    </w:pPr>
    <w:r w:rsidRPr="00961E59">
      <w:rPr>
        <w:rFonts w:eastAsiaTheme="majorEastAsia" w:cstheme="majorBidi"/>
      </w:rPr>
      <w:t xml:space="preserve">Section </w:t>
    </w:r>
    <w:r>
      <w:rPr>
        <w:rFonts w:eastAsiaTheme="majorEastAsia" w:cstheme="majorBidi"/>
      </w:rPr>
      <w:t>1</w:t>
    </w:r>
    <w:r w:rsidRPr="00961E59">
      <w:rPr>
        <w:rFonts w:eastAsiaTheme="majorEastAsia" w:cstheme="majorBidi"/>
      </w:rPr>
      <w:t xml:space="preserve">:  </w:t>
    </w:r>
    <w:r>
      <w:rPr>
        <w:rFonts w:eastAsiaTheme="majorEastAsia" w:cstheme="majorBidi"/>
      </w:rPr>
      <w:t>General Issuance Information</w:t>
    </w:r>
    <w:r>
      <w:rPr>
        <w:rFonts w:asciiTheme="majorHAnsi" w:eastAsiaTheme="majorEastAsia" w:hAnsiTheme="majorHAnsi" w:cstheme="majorBidi"/>
      </w:rPr>
      <w:ptab w:relativeTo="margin" w:alignment="right" w:leader="none"/>
    </w:r>
    <w:r w:rsidRPr="00961E59">
      <w:rPr>
        <w:rFonts w:cstheme="minorBidi"/>
      </w:rPr>
      <w:fldChar w:fldCharType="begin"/>
    </w:r>
    <w:r w:rsidRPr="00961E59">
      <w:instrText xml:space="preserve"> PAGE   \* MERGEFORMAT </w:instrText>
    </w:r>
    <w:r w:rsidRPr="00961E59">
      <w:rPr>
        <w:rFonts w:cstheme="minorBidi"/>
      </w:rPr>
      <w:fldChar w:fldCharType="separate"/>
    </w:r>
    <w:r w:rsidRPr="00683A11">
      <w:rPr>
        <w:rFonts w:eastAsiaTheme="majorEastAsia" w:cstheme="majorBidi"/>
        <w:noProof/>
      </w:rPr>
      <w:t>5</w:t>
    </w:r>
    <w:r w:rsidRPr="00961E59">
      <w:rPr>
        <w:rFonts w:eastAsiaTheme="majorEastAsia" w:cstheme="majorBidi"/>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FEEF9" w14:textId="77777777" w:rsidR="00DD29F8" w:rsidRPr="000B6F25" w:rsidRDefault="00DD29F8">
    <w:pPr>
      <w:pStyle w:val="Footer"/>
      <w:rPr>
        <w:rFonts w:eastAsiaTheme="majorEastAsia" w:cstheme="majorBidi"/>
      </w:rPr>
    </w:pPr>
    <w:r w:rsidRPr="00961E59">
      <w:rPr>
        <w:rFonts w:eastAsiaTheme="majorEastAsia" w:cstheme="majorBidi"/>
      </w:rPr>
      <w:t xml:space="preserve">Section </w:t>
    </w:r>
    <w:r>
      <w:rPr>
        <w:rFonts w:eastAsiaTheme="majorEastAsia" w:cstheme="majorBidi"/>
      </w:rPr>
      <w:t>2</w:t>
    </w:r>
    <w:r w:rsidRPr="00961E59">
      <w:rPr>
        <w:rFonts w:eastAsiaTheme="majorEastAsia" w:cstheme="majorBidi"/>
      </w:rPr>
      <w:t xml:space="preserve">:  </w:t>
    </w:r>
    <w:r>
      <w:rPr>
        <w:rFonts w:eastAsiaTheme="majorEastAsia" w:cstheme="majorBidi"/>
      </w:rPr>
      <w:t>Responsibilities</w:t>
    </w:r>
    <w:r>
      <w:rPr>
        <w:rFonts w:asciiTheme="majorHAnsi" w:eastAsiaTheme="majorEastAsia" w:hAnsiTheme="majorHAnsi" w:cstheme="majorBidi"/>
      </w:rPr>
      <w:ptab w:relativeTo="margin" w:alignment="right" w:leader="none"/>
    </w:r>
    <w:r w:rsidRPr="00961E59">
      <w:rPr>
        <w:rFonts w:cstheme="minorBidi"/>
      </w:rPr>
      <w:fldChar w:fldCharType="begin"/>
    </w:r>
    <w:r w:rsidRPr="00961E59">
      <w:instrText xml:space="preserve"> PAGE   \* MERGEFORMAT </w:instrText>
    </w:r>
    <w:r w:rsidRPr="00961E59">
      <w:rPr>
        <w:rFonts w:cstheme="minorBidi"/>
      </w:rPr>
      <w:fldChar w:fldCharType="separate"/>
    </w:r>
    <w:r w:rsidRPr="00683A11">
      <w:rPr>
        <w:rFonts w:eastAsiaTheme="majorEastAsia" w:cstheme="majorBidi"/>
        <w:noProof/>
      </w:rPr>
      <w:t>11</w:t>
    </w:r>
    <w:r w:rsidRPr="00961E59">
      <w:rPr>
        <w:rFonts w:eastAsiaTheme="majorEastAsia" w:cstheme="majorBidi"/>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BF8D9" w14:textId="77777777" w:rsidR="00DD29F8" w:rsidRPr="000B6F25" w:rsidRDefault="00DD29F8">
    <w:pPr>
      <w:pStyle w:val="Footer"/>
      <w:rPr>
        <w:rFonts w:eastAsiaTheme="majorEastAsia" w:cstheme="majorBidi"/>
      </w:rPr>
    </w:pPr>
    <w:r w:rsidRPr="00961E59">
      <w:rPr>
        <w:rFonts w:eastAsiaTheme="majorEastAsia" w:cstheme="majorBidi"/>
      </w:rPr>
      <w:t xml:space="preserve">Section </w:t>
    </w:r>
    <w:r>
      <w:rPr>
        <w:rFonts w:eastAsiaTheme="majorEastAsia" w:cstheme="majorBidi"/>
      </w:rPr>
      <w:t>3</w:t>
    </w:r>
    <w:r w:rsidRPr="00961E59">
      <w:rPr>
        <w:rFonts w:eastAsiaTheme="majorEastAsia" w:cstheme="majorBidi"/>
      </w:rPr>
      <w:t xml:space="preserve">:  </w:t>
    </w:r>
    <w:r>
      <w:rPr>
        <w:rFonts w:eastAsiaTheme="majorEastAsia" w:cstheme="majorBidi"/>
      </w:rPr>
      <w:t>RCP Operational Standards</w:t>
    </w:r>
    <w:r>
      <w:rPr>
        <w:rFonts w:asciiTheme="majorHAnsi" w:eastAsiaTheme="majorEastAsia" w:hAnsiTheme="majorHAnsi" w:cstheme="majorBidi"/>
      </w:rPr>
      <w:ptab w:relativeTo="margin" w:alignment="right" w:leader="none"/>
    </w:r>
    <w:r w:rsidRPr="00961E59">
      <w:rPr>
        <w:rFonts w:cstheme="minorBidi"/>
      </w:rPr>
      <w:fldChar w:fldCharType="begin"/>
    </w:r>
    <w:r w:rsidRPr="00961E59">
      <w:instrText xml:space="preserve"> PAGE   \* MERGEFORMAT </w:instrText>
    </w:r>
    <w:r w:rsidRPr="00961E59">
      <w:rPr>
        <w:rFonts w:cstheme="minorBidi"/>
      </w:rPr>
      <w:fldChar w:fldCharType="separate"/>
    </w:r>
    <w:r w:rsidRPr="00683A11">
      <w:rPr>
        <w:rFonts w:eastAsiaTheme="majorEastAsia" w:cstheme="majorBidi"/>
        <w:noProof/>
      </w:rPr>
      <w:t>23</w:t>
    </w:r>
    <w:r w:rsidRPr="00961E59">
      <w:rPr>
        <w:rFonts w:eastAsiaTheme="majorEastAsia" w:cstheme="majorBidi"/>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8C5D3" w14:textId="77777777" w:rsidR="00DD29F8" w:rsidRPr="000B6F25" w:rsidRDefault="00DD29F8">
    <w:pPr>
      <w:pStyle w:val="Footer"/>
      <w:rPr>
        <w:rFonts w:eastAsiaTheme="majorEastAsia" w:cstheme="majorBidi"/>
      </w:rPr>
    </w:pPr>
    <w:r w:rsidRPr="00961E59">
      <w:rPr>
        <w:rFonts w:eastAsiaTheme="majorEastAsia" w:cstheme="majorBidi"/>
      </w:rPr>
      <w:t xml:space="preserve">Section </w:t>
    </w:r>
    <w:r>
      <w:rPr>
        <w:rFonts w:eastAsiaTheme="majorEastAsia" w:cstheme="majorBidi"/>
      </w:rPr>
      <w:t>4</w:t>
    </w:r>
    <w:r w:rsidRPr="00961E59">
      <w:rPr>
        <w:rFonts w:eastAsiaTheme="majorEastAsia" w:cstheme="majorBidi"/>
      </w:rPr>
      <w:t>:</w:t>
    </w:r>
    <w:r>
      <w:rPr>
        <w:rFonts w:eastAsiaTheme="majorEastAsia" w:cstheme="majorBidi"/>
      </w:rPr>
      <w:t xml:space="preserve">  RCP Oversight</w:t>
    </w:r>
    <w:r>
      <w:rPr>
        <w:rFonts w:asciiTheme="majorHAnsi" w:eastAsiaTheme="majorEastAsia" w:hAnsiTheme="majorHAnsi" w:cstheme="majorBidi"/>
      </w:rPr>
      <w:ptab w:relativeTo="margin" w:alignment="right" w:leader="none"/>
    </w:r>
    <w:r w:rsidRPr="00961E59">
      <w:rPr>
        <w:rFonts w:cstheme="minorBidi"/>
      </w:rPr>
      <w:fldChar w:fldCharType="begin"/>
    </w:r>
    <w:r w:rsidRPr="00961E59">
      <w:instrText xml:space="preserve"> PAGE   \* MERGEFORMAT </w:instrText>
    </w:r>
    <w:r w:rsidRPr="00961E59">
      <w:rPr>
        <w:rFonts w:cstheme="minorBidi"/>
      </w:rPr>
      <w:fldChar w:fldCharType="separate"/>
    </w:r>
    <w:r w:rsidRPr="00683A11">
      <w:rPr>
        <w:rFonts w:eastAsiaTheme="majorEastAsia" w:cstheme="majorBidi"/>
        <w:noProof/>
      </w:rPr>
      <w:t>27</w:t>
    </w:r>
    <w:r w:rsidRPr="00961E59">
      <w:rPr>
        <w:rFonts w:eastAsiaTheme="majorEastAsia" w:cstheme="majorBidi"/>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6F00D" w14:textId="77777777" w:rsidR="00DD29F8" w:rsidRPr="00683A11" w:rsidRDefault="00DD29F8">
    <w:pPr>
      <w:pStyle w:val="Footer"/>
      <w:rPr>
        <w:rFonts w:eastAsiaTheme="majorEastAsia"/>
      </w:rPr>
    </w:pPr>
    <w:r w:rsidRPr="00683A11">
      <w:rPr>
        <w:rFonts w:eastAsiaTheme="majorEastAsia"/>
      </w:rPr>
      <w:t>Glossary</w:t>
    </w:r>
    <w:r w:rsidRPr="00683A11">
      <w:rPr>
        <w:rFonts w:eastAsiaTheme="majorEastAsia"/>
      </w:rPr>
      <w:ptab w:relativeTo="margin" w:alignment="right" w:leader="none"/>
    </w:r>
    <w:r w:rsidRPr="00683A11">
      <w:fldChar w:fldCharType="begin"/>
    </w:r>
    <w:r w:rsidRPr="00683A11">
      <w:instrText xml:space="preserve"> PAGE   \* MERGEFORMAT </w:instrText>
    </w:r>
    <w:r w:rsidRPr="00683A11">
      <w:fldChar w:fldCharType="separate"/>
    </w:r>
    <w:r w:rsidRPr="00683A11">
      <w:rPr>
        <w:rFonts w:eastAsiaTheme="majorEastAsia"/>
        <w:noProof/>
      </w:rPr>
      <w:t>35</w:t>
    </w:r>
    <w:r w:rsidRPr="00683A11">
      <w:rPr>
        <w:rFonts w:eastAsiaTheme="majorEastAsia"/>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0DFC5" w14:textId="77777777" w:rsidR="00D32F6D" w:rsidRPr="00683A11" w:rsidRDefault="00D32F6D" w:rsidP="000D61B5">
    <w:pPr>
      <w:rPr>
        <w:rFonts w:eastAsiaTheme="majorEastAsia"/>
        <w:smallCaps/>
      </w:rPr>
    </w:pPr>
    <w:r w:rsidRPr="00683A11">
      <w:rPr>
        <w:smallCaps/>
      </w:rPr>
      <w:t>References</w:t>
    </w:r>
    <w:r w:rsidRPr="00683A11">
      <w:rPr>
        <w:rFonts w:eastAsiaTheme="majorEastAsia"/>
        <w:smallCaps/>
      </w:rPr>
      <w:ptab w:relativeTo="margin" w:alignment="right" w:leader="none"/>
    </w:r>
    <w:r w:rsidRPr="00683A11">
      <w:rPr>
        <w:smallCaps/>
      </w:rPr>
      <w:fldChar w:fldCharType="begin"/>
    </w:r>
    <w:r w:rsidRPr="00683A11">
      <w:rPr>
        <w:smallCaps/>
      </w:rPr>
      <w:instrText xml:space="preserve"> PAGE   \* MERGEFORMAT </w:instrText>
    </w:r>
    <w:r w:rsidRPr="00683A11">
      <w:rPr>
        <w:smallCaps/>
      </w:rPr>
      <w:fldChar w:fldCharType="separate"/>
    </w:r>
    <w:r w:rsidRPr="00683A11">
      <w:rPr>
        <w:rFonts w:eastAsiaTheme="majorEastAsia"/>
        <w:smallCaps/>
        <w:noProof/>
      </w:rPr>
      <w:t>37</w:t>
    </w:r>
    <w:r w:rsidRPr="00683A11">
      <w:rPr>
        <w:rFonts w:eastAsiaTheme="majorEastAsia"/>
        <w:smallCap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40268" w14:textId="77777777" w:rsidR="00D6320D" w:rsidRDefault="00D6320D" w:rsidP="00B37D59">
      <w:r>
        <w:separator/>
      </w:r>
    </w:p>
  </w:footnote>
  <w:footnote w:type="continuationSeparator" w:id="0">
    <w:p w14:paraId="272692D3" w14:textId="77777777" w:rsidR="00D6320D" w:rsidRDefault="00D6320D" w:rsidP="000B6F25">
      <w:r>
        <w:continuationSeparator/>
      </w:r>
    </w:p>
    <w:p w14:paraId="0DDB7AB4" w14:textId="77777777" w:rsidR="00D6320D" w:rsidRDefault="00D6320D"/>
    <w:p w14:paraId="37FEFAE5" w14:textId="77777777" w:rsidR="00D6320D" w:rsidRDefault="00D6320D"/>
    <w:p w14:paraId="4BEC032D" w14:textId="77777777" w:rsidR="00D6320D" w:rsidRDefault="00D6320D"/>
  </w:footnote>
  <w:footnote w:id="1">
    <w:p w14:paraId="23598FFB" w14:textId="4F348C0F" w:rsidR="00DD29F8" w:rsidRDefault="00DD29F8" w:rsidP="00DD29F8">
      <w:pPr>
        <w:pStyle w:val="FootnoteText"/>
      </w:pPr>
      <w:r>
        <w:rPr>
          <w:rStyle w:val="FootnoteReference"/>
        </w:rPr>
        <w:footnoteRef/>
      </w:r>
      <w:r>
        <w:t xml:space="preserve"> </w:t>
      </w:r>
      <w:r w:rsidR="00C02398">
        <w:t xml:space="preserve">Available at </w:t>
      </w:r>
      <w:r w:rsidRPr="005710FC">
        <w:t>https://warriorcare.dodlive.mil/About/Policies/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A5E32" w14:textId="0CD52891" w:rsidR="00482750" w:rsidRPr="00DD29F8" w:rsidRDefault="006144B1" w:rsidP="00DD29F8">
    <w:pPr>
      <w:pStyle w:val="21PageHeader"/>
    </w:pPr>
    <w:sdt>
      <w:sdtPr>
        <w:alias w:val="Issuance type"/>
        <w:tag w:val="Issuance type"/>
        <w:id w:val="-1028262505"/>
        <w:placeholder>
          <w:docPart w:val="3FA8E4936296493C83DF0BC2336A6F12"/>
        </w:placeholder>
        <w:comboBox>
          <w:listItem w:value="Choose an item."/>
          <w:listItem w:displayText="DoWD" w:value="DoWD"/>
          <w:listItem w:displayText="DoWI" w:value="DoWI"/>
          <w:listItem w:displayText="DoWM" w:value="DoWM"/>
          <w:listItem w:displayText="AI" w:value="AI"/>
        </w:comboBox>
      </w:sdtPr>
      <w:sdtEndPr/>
      <w:sdtContent>
        <w:proofErr w:type="spellStart"/>
        <w:r w:rsidR="00DD29F8">
          <w:t>DoWI</w:t>
        </w:r>
        <w:proofErr w:type="spellEnd"/>
      </w:sdtContent>
    </w:sdt>
    <w:r w:rsidR="0060620E" w:rsidRPr="00614DD1">
      <w:t xml:space="preserve"> </w:t>
    </w:r>
    <w:r w:rsidR="00DD29F8">
      <w:t>1300.24</w:t>
    </w:r>
    <w:r w:rsidR="0060620E" w:rsidRPr="00614DD1">
      <w:t>, Publication Month Day, Year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B70A4" w14:textId="77777777" w:rsidR="00482750" w:rsidRPr="00362197" w:rsidRDefault="006144B1" w:rsidP="00362197">
    <w:sdt>
      <w:sdtPr>
        <w:alias w:val="Issuance type"/>
        <w:tag w:val="Issuance type"/>
        <w:id w:val="501474228"/>
        <w:placeholder>
          <w:docPart w:val="66A0ECF43B6B4626B15DEE6071619959"/>
        </w:placeholder>
        <w:showingPlcHdr/>
        <w:comboBox>
          <w:listItem w:value="Choose an item."/>
          <w:listItem w:displayText="DoD Directive" w:value="DoD Directive"/>
          <w:listItem w:displayText="DoD Instruction" w:value="DoD Instruction"/>
          <w:listItem w:displayText="DoD Manual" w:value="DoD Manual"/>
        </w:comboBox>
      </w:sdtPr>
      <w:sdtEndPr/>
      <w:sdtContent>
        <w:r w:rsidR="00482750" w:rsidRPr="00362197">
          <w:t>Choose an item.</w:t>
        </w:r>
      </w:sdtContent>
    </w:sdt>
    <w:r w:rsidR="00482750" w:rsidRPr="00362197">
      <w:t xml:space="preserve"> ###</w:t>
    </w:r>
    <w:proofErr w:type="gramStart"/>
    <w:r w:rsidR="00482750" w:rsidRPr="00362197">
      <w:t>#.#</w:t>
    </w:r>
    <w:proofErr w:type="gramEnd"/>
    <w:r w:rsidR="00362197">
      <w:t>2</w:t>
    </w:r>
    <w:r w:rsidR="00482750" w:rsidRPr="00362197">
      <w:t>, Publication Month Day, Year</w:t>
    </w:r>
  </w:p>
  <w:p w14:paraId="24FD2DD4" w14:textId="77777777" w:rsidR="00482750" w:rsidRPr="00362197" w:rsidRDefault="00482750" w:rsidP="00362197">
    <w:r w:rsidRPr="00362197">
      <w:t>(if a change: Change #, Month Day, Year)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04EBB2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562F0E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8C8269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434B32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FD4492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2E7B0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E52A92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F622FE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D2EA3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ABE95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20288"/>
    <w:multiLevelType w:val="multilevel"/>
    <w:tmpl w:val="B0682F18"/>
    <w:styleLink w:val="Attempt1"/>
    <w:lvl w:ilvl="0">
      <w:start w:val="1"/>
      <w:numFmt w:val="decimal"/>
      <w:lvlText w:val="Section %1"/>
      <w:lvlJc w:val="center"/>
      <w:pPr>
        <w:tabs>
          <w:tab w:val="num" w:pos="288"/>
        </w:tabs>
        <w:ind w:left="0" w:firstLine="288"/>
      </w:pPr>
      <w:rPr>
        <w:rFonts w:hint="default"/>
        <w:caps/>
        <w:smallCaps/>
        <w:strike w:val="0"/>
        <w:dstrike w:val="0"/>
        <w:vanish w:val="0"/>
        <w:color w:val="17365D" w:themeColor="text2" w:themeShade="BF"/>
        <w:vertAlign w:val="baseline"/>
      </w:rPr>
    </w:lvl>
    <w:lvl w:ilvl="1">
      <w:start w:val="1"/>
      <w:numFmt w:val="decimal"/>
      <w:lvlRestart w:val="0"/>
      <w:lvlText w:val="%1.%2."/>
      <w:lvlJc w:val="left"/>
      <w:pPr>
        <w:ind w:left="0" w:firstLine="0"/>
      </w:pPr>
      <w:rPr>
        <w:rFonts w:hint="default"/>
      </w:rPr>
    </w:lvl>
    <w:lvl w:ilvl="2">
      <w:start w:val="1"/>
      <w:numFmt w:val="lowerLetter"/>
      <w:lvlText w:val="%3."/>
      <w:lvlJc w:val="left"/>
      <w:pPr>
        <w:ind w:left="0" w:firstLine="360"/>
      </w:pPr>
      <w:rPr>
        <w:rFonts w:hint="default"/>
      </w:rPr>
    </w:lvl>
    <w:lvl w:ilvl="3">
      <w:start w:val="1"/>
      <w:numFmt w:val="decimal"/>
      <w:lvlText w:val="(%4)"/>
      <w:lvlJc w:val="left"/>
      <w:pPr>
        <w:ind w:left="0" w:firstLine="720"/>
      </w:pPr>
      <w:rPr>
        <w:rFonts w:hint="default"/>
      </w:rPr>
    </w:lvl>
    <w:lvl w:ilvl="4">
      <w:start w:val="1"/>
      <w:numFmt w:val="lowerLetter"/>
      <w:lvlText w:val="(%5)"/>
      <w:lvlJc w:val="left"/>
      <w:pPr>
        <w:ind w:left="0" w:firstLine="1080"/>
      </w:pPr>
      <w:rPr>
        <w:rFonts w:hint="default"/>
      </w:rPr>
    </w:lvl>
    <w:lvl w:ilvl="5">
      <w:start w:val="1"/>
      <w:numFmt w:val="decimal"/>
      <w:lvlText w:val="%6."/>
      <w:lvlJc w:val="left"/>
      <w:pPr>
        <w:ind w:left="0" w:firstLine="1440"/>
      </w:pPr>
      <w:rPr>
        <w:rFonts w:hint="default"/>
      </w:rPr>
    </w:lvl>
    <w:lvl w:ilvl="6">
      <w:start w:val="1"/>
      <w:numFmt w:val="lowerLetter"/>
      <w:lvlText w:val="%7."/>
      <w:lvlJc w:val="left"/>
      <w:pPr>
        <w:ind w:left="0" w:firstLine="1800"/>
      </w:pPr>
      <w:rPr>
        <w:rFonts w:hint="default"/>
      </w:rPr>
    </w:lvl>
    <w:lvl w:ilvl="7">
      <w:start w:val="1"/>
      <w:numFmt w:val="none"/>
      <w:lvlText w:val="%8"/>
      <w:lvlJc w:val="left"/>
      <w:pPr>
        <w:ind w:left="0" w:firstLine="0"/>
      </w:pPr>
      <w:rPr>
        <w:rFonts w:hint="default"/>
      </w:rPr>
    </w:lvl>
    <w:lvl w:ilvl="8">
      <w:start w:val="1"/>
      <w:numFmt w:val="none"/>
      <w:lvlRestart w:val="7"/>
      <w:lvlText w:val="%9"/>
      <w:lvlJc w:val="left"/>
      <w:pPr>
        <w:ind w:left="0" w:firstLine="0"/>
      </w:pPr>
      <w:rPr>
        <w:rFonts w:hint="default"/>
      </w:rPr>
    </w:lvl>
  </w:abstractNum>
  <w:abstractNum w:abstractNumId="11" w15:restartNumberingAfterBreak="0">
    <w:nsid w:val="0E964974"/>
    <w:multiLevelType w:val="hybridMultilevel"/>
    <w:tmpl w:val="50F2EE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8EE21C9"/>
    <w:multiLevelType w:val="hybridMultilevel"/>
    <w:tmpl w:val="AA6CA1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9B039BA"/>
    <w:multiLevelType w:val="hybridMultilevel"/>
    <w:tmpl w:val="22126C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E93997"/>
    <w:multiLevelType w:val="hybridMultilevel"/>
    <w:tmpl w:val="BBF4FF3A"/>
    <w:lvl w:ilvl="0" w:tplc="1C52C37A">
      <w:start w:val="1"/>
      <w:numFmt w:val="bullet"/>
      <w:pStyle w:val="17PurposeBullets"/>
      <w:lvlText w:val=""/>
      <w:lvlJc w:val="left"/>
      <w:pPr>
        <w:ind w:left="720" w:hanging="360"/>
      </w:pPr>
      <w:rPr>
        <w:rFonts w:ascii="Symbol" w:hAnsi="Symbol" w:hint="default"/>
      </w:rPr>
    </w:lvl>
    <w:lvl w:ilvl="1" w:tplc="0F9AEEDA">
      <w:start w:val="1"/>
      <w:numFmt w:val="bullet"/>
      <w:pStyle w:val="18PurposeSub-Bullets"/>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F37F5F"/>
    <w:multiLevelType w:val="hybridMultilevel"/>
    <w:tmpl w:val="DC741088"/>
    <w:lvl w:ilvl="0" w:tplc="4112B3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E31064"/>
    <w:multiLevelType w:val="hybridMultilevel"/>
    <w:tmpl w:val="EADC9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B82EC5"/>
    <w:multiLevelType w:val="multilevel"/>
    <w:tmpl w:val="B0682F18"/>
    <w:numStyleLink w:val="Attempt1"/>
  </w:abstractNum>
  <w:abstractNum w:abstractNumId="18" w15:restartNumberingAfterBreak="0">
    <w:nsid w:val="45D54273"/>
    <w:multiLevelType w:val="hybridMultilevel"/>
    <w:tmpl w:val="A97ECB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687393"/>
    <w:multiLevelType w:val="multilevel"/>
    <w:tmpl w:val="E5D84886"/>
    <w:lvl w:ilvl="0">
      <w:start w:val="1"/>
      <w:numFmt w:val="decimal"/>
      <w:suff w:val="nothing"/>
      <w:lvlText w:val="%1."/>
      <w:lvlJc w:val="left"/>
      <w:pPr>
        <w:ind w:left="0" w:firstLine="0"/>
      </w:pPr>
      <w:rPr>
        <w:rFonts w:hint="default"/>
        <w:b w:val="0"/>
        <w:i w:val="0"/>
      </w:rPr>
    </w:lvl>
    <w:lvl w:ilvl="1">
      <w:start w:val="1"/>
      <w:numFmt w:val="lowerLetter"/>
      <w:suff w:val="nothing"/>
      <w:lvlText w:val="%1%2."/>
      <w:lvlJc w:val="left"/>
      <w:pPr>
        <w:ind w:left="0" w:firstLine="360"/>
      </w:pPr>
      <w:rPr>
        <w:rFonts w:hint="default"/>
        <w:b/>
      </w:rPr>
    </w:lvl>
    <w:lvl w:ilvl="2">
      <w:start w:val="1"/>
      <w:numFmt w:val="lowerRoman"/>
      <w:suff w:val="nothing"/>
      <w:lvlText w:val="%1%2(%3)."/>
      <w:lvlJc w:val="left"/>
      <w:pPr>
        <w:ind w:left="0" w:firstLine="720"/>
      </w:pPr>
      <w:rPr>
        <w:rFonts w:hint="default"/>
        <w:b/>
        <w:i w:val="0"/>
      </w:rPr>
    </w:lvl>
    <w:lvl w:ilvl="3">
      <w:start w:val="1"/>
      <w:numFmt w:val="decimal"/>
      <w:suff w:val="nothing"/>
      <w:lvlText w:val="%1%2(%3)(%4)."/>
      <w:lvlJc w:val="left"/>
      <w:pPr>
        <w:ind w:left="0" w:firstLine="1080"/>
      </w:pPr>
      <w:rPr>
        <w:rFonts w:hint="default"/>
      </w:rPr>
    </w:lvl>
    <w:lvl w:ilvl="4">
      <w:start w:val="1"/>
      <w:numFmt w:val="lowerLetter"/>
      <w:suff w:val="nothing"/>
      <w:lvlText w:val="%1%2(%3)(%4)(%5)."/>
      <w:lvlJc w:val="left"/>
      <w:pPr>
        <w:ind w:left="0" w:firstLine="1440"/>
      </w:pPr>
      <w:rPr>
        <w:rFonts w:hint="default"/>
        <w:caps w:val="0"/>
        <w:strike w:val="0"/>
        <w:dstrike w:val="0"/>
        <w:vanish w:val="0"/>
        <w:u w:val="none"/>
        <w:vertAlign w:val="baseline"/>
        <w14:cntxtAlts w14:val="0"/>
      </w:rPr>
    </w:lvl>
    <w:lvl w:ilvl="5">
      <w:start w:val="1"/>
      <w:numFmt w:val="lowerRoman"/>
      <w:suff w:val="nothing"/>
      <w:lvlText w:val="%1%2%3(%4)(%5)(%6)."/>
      <w:lvlJc w:val="left"/>
      <w:pPr>
        <w:ind w:left="0" w:firstLine="180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right"/>
      <w:pPr>
        <w:ind w:left="0" w:firstLine="0"/>
      </w:pPr>
      <w:rPr>
        <w:rFonts w:hint="default"/>
      </w:rPr>
    </w:lvl>
  </w:abstractNum>
  <w:abstractNum w:abstractNumId="20" w15:restartNumberingAfterBreak="0">
    <w:nsid w:val="64625F70"/>
    <w:multiLevelType w:val="hybridMultilevel"/>
    <w:tmpl w:val="4D4EF7D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6DF3D32"/>
    <w:multiLevelType w:val="hybridMultilevel"/>
    <w:tmpl w:val="DC46FD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69027741">
    <w:abstractNumId w:val="19"/>
  </w:num>
  <w:num w:numId="2" w16cid:durableId="229536385">
    <w:abstractNumId w:val="10"/>
  </w:num>
  <w:num w:numId="3" w16cid:durableId="1952976426">
    <w:abstractNumId w:val="10"/>
  </w:num>
  <w:num w:numId="4" w16cid:durableId="852766074">
    <w:abstractNumId w:val="17"/>
  </w:num>
  <w:num w:numId="5" w16cid:durableId="515001180">
    <w:abstractNumId w:val="17"/>
  </w:num>
  <w:num w:numId="6" w16cid:durableId="891161000">
    <w:abstractNumId w:val="10"/>
  </w:num>
  <w:num w:numId="7" w16cid:durableId="226034981">
    <w:abstractNumId w:val="10"/>
  </w:num>
  <w:num w:numId="8" w16cid:durableId="1459447831">
    <w:abstractNumId w:val="10"/>
  </w:num>
  <w:num w:numId="9" w16cid:durableId="1479691438">
    <w:abstractNumId w:val="10"/>
  </w:num>
  <w:num w:numId="10" w16cid:durableId="1286500214">
    <w:abstractNumId w:val="14"/>
  </w:num>
  <w:num w:numId="11" w16cid:durableId="684400675">
    <w:abstractNumId w:val="14"/>
  </w:num>
  <w:num w:numId="12" w16cid:durableId="1967882107">
    <w:abstractNumId w:val="14"/>
  </w:num>
  <w:num w:numId="13" w16cid:durableId="383021589">
    <w:abstractNumId w:val="14"/>
  </w:num>
  <w:num w:numId="14" w16cid:durableId="2083679623">
    <w:abstractNumId w:val="14"/>
  </w:num>
  <w:num w:numId="15" w16cid:durableId="452790372">
    <w:abstractNumId w:val="14"/>
  </w:num>
  <w:num w:numId="16" w16cid:durableId="1201823544">
    <w:abstractNumId w:val="14"/>
  </w:num>
  <w:num w:numId="17" w16cid:durableId="233703697">
    <w:abstractNumId w:val="14"/>
  </w:num>
  <w:num w:numId="18" w16cid:durableId="1744332311">
    <w:abstractNumId w:val="14"/>
  </w:num>
  <w:num w:numId="19" w16cid:durableId="652030559">
    <w:abstractNumId w:val="14"/>
  </w:num>
  <w:num w:numId="20" w16cid:durableId="1335648120">
    <w:abstractNumId w:val="14"/>
  </w:num>
  <w:num w:numId="21" w16cid:durableId="891649149">
    <w:abstractNumId w:val="14"/>
  </w:num>
  <w:num w:numId="22" w16cid:durableId="303394837">
    <w:abstractNumId w:val="14"/>
  </w:num>
  <w:num w:numId="23" w16cid:durableId="147477043">
    <w:abstractNumId w:val="14"/>
  </w:num>
  <w:num w:numId="24" w16cid:durableId="1369837202">
    <w:abstractNumId w:val="14"/>
  </w:num>
  <w:num w:numId="25" w16cid:durableId="2088991176">
    <w:abstractNumId w:val="14"/>
  </w:num>
  <w:num w:numId="26" w16cid:durableId="347829098">
    <w:abstractNumId w:val="14"/>
  </w:num>
  <w:num w:numId="27" w16cid:durableId="2080781200">
    <w:abstractNumId w:val="9"/>
  </w:num>
  <w:num w:numId="28" w16cid:durableId="157693103">
    <w:abstractNumId w:val="8"/>
  </w:num>
  <w:num w:numId="29" w16cid:durableId="112332743">
    <w:abstractNumId w:val="7"/>
  </w:num>
  <w:num w:numId="30" w16cid:durableId="1525749750">
    <w:abstractNumId w:val="6"/>
  </w:num>
  <w:num w:numId="31" w16cid:durableId="1194348424">
    <w:abstractNumId w:val="5"/>
  </w:num>
  <w:num w:numId="32" w16cid:durableId="1596358509">
    <w:abstractNumId w:val="4"/>
  </w:num>
  <w:num w:numId="33" w16cid:durableId="287976236">
    <w:abstractNumId w:val="3"/>
  </w:num>
  <w:num w:numId="34" w16cid:durableId="617221740">
    <w:abstractNumId w:val="2"/>
  </w:num>
  <w:num w:numId="35" w16cid:durableId="1081827819">
    <w:abstractNumId w:val="1"/>
  </w:num>
  <w:num w:numId="36" w16cid:durableId="639190736">
    <w:abstractNumId w:val="0"/>
  </w:num>
  <w:num w:numId="37" w16cid:durableId="1377899287">
    <w:abstractNumId w:val="14"/>
  </w:num>
  <w:num w:numId="38" w16cid:durableId="1108355295">
    <w:abstractNumId w:val="14"/>
  </w:num>
  <w:num w:numId="39" w16cid:durableId="2047294662">
    <w:abstractNumId w:val="12"/>
  </w:num>
  <w:num w:numId="40" w16cid:durableId="214901289">
    <w:abstractNumId w:val="11"/>
  </w:num>
  <w:num w:numId="41" w16cid:durableId="405540031">
    <w:abstractNumId w:val="21"/>
  </w:num>
  <w:num w:numId="42" w16cid:durableId="704141871">
    <w:abstractNumId w:val="20"/>
  </w:num>
  <w:num w:numId="43" w16cid:durableId="784469319">
    <w:abstractNumId w:val="15"/>
  </w:num>
  <w:num w:numId="44" w16cid:durableId="1429623346">
    <w:abstractNumId w:val="13"/>
  </w:num>
  <w:num w:numId="45" w16cid:durableId="839272400">
    <w:abstractNumId w:val="16"/>
  </w:num>
  <w:num w:numId="46" w16cid:durableId="1107891569">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GC User">
    <w15:presenceInfo w15:providerId="None" w15:userId="OGC User"/>
  </w15:person>
  <w15:person w15:author="Preston, Robert J (Rob) II SES DLSA (USA)">
    <w15:presenceInfo w15:providerId="AD" w15:userId="S::robert.j.preston1.civ@mail.mil::7d44f93d-d29a-47a6-a016-bdaea5bc1d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SortMethod w:val="0000"/>
  <w:trackRevisions/>
  <w:styleLockTheme/>
  <w:styleLockQFSet/>
  <w:defaultTabStop w:val="360"/>
  <w:characterSpacingControl w:val="doNotCompress"/>
  <w:hdrShapeDefaults>
    <o:shapedefaults v:ext="edit" spidmax="2050"/>
  </w:hdrShapeDefaults>
  <w:footnotePr>
    <w:footnote w:id="-1"/>
    <w:footnote w:id="0"/>
  </w:footnotePr>
  <w:endnotePr>
    <w:numFmt w:val="lowerLette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827"/>
    <w:rsid w:val="00007A38"/>
    <w:rsid w:val="00007D85"/>
    <w:rsid w:val="00010188"/>
    <w:rsid w:val="00010FE9"/>
    <w:rsid w:val="00013588"/>
    <w:rsid w:val="00017755"/>
    <w:rsid w:val="00020245"/>
    <w:rsid w:val="00021F68"/>
    <w:rsid w:val="00022CB1"/>
    <w:rsid w:val="00023A08"/>
    <w:rsid w:val="00025E4B"/>
    <w:rsid w:val="00030442"/>
    <w:rsid w:val="00030920"/>
    <w:rsid w:val="00031024"/>
    <w:rsid w:val="000328E9"/>
    <w:rsid w:val="00035243"/>
    <w:rsid w:val="00036F8D"/>
    <w:rsid w:val="000422FB"/>
    <w:rsid w:val="00042DD8"/>
    <w:rsid w:val="0004387C"/>
    <w:rsid w:val="000473B4"/>
    <w:rsid w:val="00050A7A"/>
    <w:rsid w:val="00052607"/>
    <w:rsid w:val="00055B50"/>
    <w:rsid w:val="00057CE6"/>
    <w:rsid w:val="000625E5"/>
    <w:rsid w:val="00066C8C"/>
    <w:rsid w:val="00066F35"/>
    <w:rsid w:val="000704ED"/>
    <w:rsid w:val="000719CB"/>
    <w:rsid w:val="00072E14"/>
    <w:rsid w:val="00074703"/>
    <w:rsid w:val="00081378"/>
    <w:rsid w:val="000815C8"/>
    <w:rsid w:val="0008227F"/>
    <w:rsid w:val="00082EE9"/>
    <w:rsid w:val="0008378A"/>
    <w:rsid w:val="00085A50"/>
    <w:rsid w:val="0009050A"/>
    <w:rsid w:val="0009262F"/>
    <w:rsid w:val="000A5F0B"/>
    <w:rsid w:val="000B563A"/>
    <w:rsid w:val="000B651B"/>
    <w:rsid w:val="000B6F25"/>
    <w:rsid w:val="000B7188"/>
    <w:rsid w:val="000B743D"/>
    <w:rsid w:val="000C4484"/>
    <w:rsid w:val="000C79A1"/>
    <w:rsid w:val="000C7ED2"/>
    <w:rsid w:val="000D028A"/>
    <w:rsid w:val="000D09DF"/>
    <w:rsid w:val="000D245D"/>
    <w:rsid w:val="000D47ED"/>
    <w:rsid w:val="000D54E5"/>
    <w:rsid w:val="000D60D5"/>
    <w:rsid w:val="000E26D9"/>
    <w:rsid w:val="000E533E"/>
    <w:rsid w:val="000E56C5"/>
    <w:rsid w:val="000E6325"/>
    <w:rsid w:val="000F0B64"/>
    <w:rsid w:val="000F2A6B"/>
    <w:rsid w:val="000F3E35"/>
    <w:rsid w:val="00100461"/>
    <w:rsid w:val="00100A12"/>
    <w:rsid w:val="0010217D"/>
    <w:rsid w:val="00107D12"/>
    <w:rsid w:val="00111326"/>
    <w:rsid w:val="00111680"/>
    <w:rsid w:val="001127EB"/>
    <w:rsid w:val="00115B56"/>
    <w:rsid w:val="001168E1"/>
    <w:rsid w:val="00123ED7"/>
    <w:rsid w:val="00134D06"/>
    <w:rsid w:val="0013673D"/>
    <w:rsid w:val="001426C5"/>
    <w:rsid w:val="001665F1"/>
    <w:rsid w:val="0017169C"/>
    <w:rsid w:val="001807F1"/>
    <w:rsid w:val="00182261"/>
    <w:rsid w:val="00186047"/>
    <w:rsid w:val="00186D8A"/>
    <w:rsid w:val="0019480D"/>
    <w:rsid w:val="001A203C"/>
    <w:rsid w:val="001A3329"/>
    <w:rsid w:val="001A508F"/>
    <w:rsid w:val="001A62FD"/>
    <w:rsid w:val="001A6B24"/>
    <w:rsid w:val="001B15D2"/>
    <w:rsid w:val="001B25BF"/>
    <w:rsid w:val="001B4B00"/>
    <w:rsid w:val="001B7EF3"/>
    <w:rsid w:val="001C4BE0"/>
    <w:rsid w:val="001D0009"/>
    <w:rsid w:val="001D703A"/>
    <w:rsid w:val="001E2CF1"/>
    <w:rsid w:val="001E3D35"/>
    <w:rsid w:val="001F18E9"/>
    <w:rsid w:val="001F40B3"/>
    <w:rsid w:val="002035F6"/>
    <w:rsid w:val="00203E80"/>
    <w:rsid w:val="0020404F"/>
    <w:rsid w:val="00210C43"/>
    <w:rsid w:val="002123FF"/>
    <w:rsid w:val="0021326D"/>
    <w:rsid w:val="00214DC9"/>
    <w:rsid w:val="0021590B"/>
    <w:rsid w:val="00221ED6"/>
    <w:rsid w:val="002224D4"/>
    <w:rsid w:val="002267B7"/>
    <w:rsid w:val="00226E1C"/>
    <w:rsid w:val="00231F28"/>
    <w:rsid w:val="002352AE"/>
    <w:rsid w:val="00235BF2"/>
    <w:rsid w:val="0024174A"/>
    <w:rsid w:val="00242E56"/>
    <w:rsid w:val="002444AD"/>
    <w:rsid w:val="00244A73"/>
    <w:rsid w:val="0024763E"/>
    <w:rsid w:val="00253875"/>
    <w:rsid w:val="00254452"/>
    <w:rsid w:val="002573B4"/>
    <w:rsid w:val="00257CE9"/>
    <w:rsid w:val="00263663"/>
    <w:rsid w:val="00275AC7"/>
    <w:rsid w:val="00287C75"/>
    <w:rsid w:val="00291E53"/>
    <w:rsid w:val="00292D9F"/>
    <w:rsid w:val="002936F9"/>
    <w:rsid w:val="002A4803"/>
    <w:rsid w:val="002A61A7"/>
    <w:rsid w:val="002B07D0"/>
    <w:rsid w:val="002B0D08"/>
    <w:rsid w:val="002B10FD"/>
    <w:rsid w:val="002B60A6"/>
    <w:rsid w:val="002C38C6"/>
    <w:rsid w:val="002C3BCD"/>
    <w:rsid w:val="002D55F9"/>
    <w:rsid w:val="002E0153"/>
    <w:rsid w:val="002E194D"/>
    <w:rsid w:val="002E3702"/>
    <w:rsid w:val="002E42E1"/>
    <w:rsid w:val="002F3770"/>
    <w:rsid w:val="002F51A9"/>
    <w:rsid w:val="0030015A"/>
    <w:rsid w:val="00305D0F"/>
    <w:rsid w:val="0030629A"/>
    <w:rsid w:val="00311DD4"/>
    <w:rsid w:val="00313A56"/>
    <w:rsid w:val="00324319"/>
    <w:rsid w:val="003320B6"/>
    <w:rsid w:val="00340BAF"/>
    <w:rsid w:val="00344AE8"/>
    <w:rsid w:val="003550F1"/>
    <w:rsid w:val="00356828"/>
    <w:rsid w:val="003571BF"/>
    <w:rsid w:val="003572B1"/>
    <w:rsid w:val="00362197"/>
    <w:rsid w:val="003731C6"/>
    <w:rsid w:val="00373A13"/>
    <w:rsid w:val="003746FC"/>
    <w:rsid w:val="003805E6"/>
    <w:rsid w:val="00382BA3"/>
    <w:rsid w:val="00383663"/>
    <w:rsid w:val="0038692B"/>
    <w:rsid w:val="00397AD0"/>
    <w:rsid w:val="003A558A"/>
    <w:rsid w:val="003A64DF"/>
    <w:rsid w:val="003A724A"/>
    <w:rsid w:val="003B27FE"/>
    <w:rsid w:val="003B3604"/>
    <w:rsid w:val="003B419D"/>
    <w:rsid w:val="003B55E7"/>
    <w:rsid w:val="003C0545"/>
    <w:rsid w:val="003C3C83"/>
    <w:rsid w:val="003C556F"/>
    <w:rsid w:val="003C7A7E"/>
    <w:rsid w:val="003D2C02"/>
    <w:rsid w:val="003E0391"/>
    <w:rsid w:val="003E773B"/>
    <w:rsid w:val="003E7DEF"/>
    <w:rsid w:val="003F4EAD"/>
    <w:rsid w:val="003F5E13"/>
    <w:rsid w:val="003F6486"/>
    <w:rsid w:val="003F6FD2"/>
    <w:rsid w:val="003F7DB9"/>
    <w:rsid w:val="00400438"/>
    <w:rsid w:val="00403855"/>
    <w:rsid w:val="00404789"/>
    <w:rsid w:val="0041113D"/>
    <w:rsid w:val="00413A83"/>
    <w:rsid w:val="00417096"/>
    <w:rsid w:val="00420DBD"/>
    <w:rsid w:val="004247B8"/>
    <w:rsid w:val="004264B3"/>
    <w:rsid w:val="004267DD"/>
    <w:rsid w:val="00434301"/>
    <w:rsid w:val="0043727B"/>
    <w:rsid w:val="004454B6"/>
    <w:rsid w:val="0046257B"/>
    <w:rsid w:val="00465F62"/>
    <w:rsid w:val="00466668"/>
    <w:rsid w:val="00466883"/>
    <w:rsid w:val="004678D6"/>
    <w:rsid w:val="004740DA"/>
    <w:rsid w:val="00474FB5"/>
    <w:rsid w:val="004755CC"/>
    <w:rsid w:val="0048096D"/>
    <w:rsid w:val="00480A57"/>
    <w:rsid w:val="004823A5"/>
    <w:rsid w:val="0048273F"/>
    <w:rsid w:val="00482750"/>
    <w:rsid w:val="00483F82"/>
    <w:rsid w:val="00485CBA"/>
    <w:rsid w:val="004863A4"/>
    <w:rsid w:val="00486BEF"/>
    <w:rsid w:val="00491215"/>
    <w:rsid w:val="004A40F0"/>
    <w:rsid w:val="004A4C2B"/>
    <w:rsid w:val="004A50F0"/>
    <w:rsid w:val="004B05F3"/>
    <w:rsid w:val="004B4B0F"/>
    <w:rsid w:val="004B7063"/>
    <w:rsid w:val="004B7DE4"/>
    <w:rsid w:val="004C617E"/>
    <w:rsid w:val="004D1B40"/>
    <w:rsid w:val="004D1BB4"/>
    <w:rsid w:val="004D1BF1"/>
    <w:rsid w:val="004D25D2"/>
    <w:rsid w:val="004D4F0E"/>
    <w:rsid w:val="004E17BC"/>
    <w:rsid w:val="004E414C"/>
    <w:rsid w:val="004F3372"/>
    <w:rsid w:val="004F4B0D"/>
    <w:rsid w:val="004F7EFF"/>
    <w:rsid w:val="00502261"/>
    <w:rsid w:val="00503E25"/>
    <w:rsid w:val="005065F9"/>
    <w:rsid w:val="00511F15"/>
    <w:rsid w:val="005132AE"/>
    <w:rsid w:val="00520370"/>
    <w:rsid w:val="005220A6"/>
    <w:rsid w:val="005232F1"/>
    <w:rsid w:val="00525301"/>
    <w:rsid w:val="00530493"/>
    <w:rsid w:val="00530BD3"/>
    <w:rsid w:val="0053231E"/>
    <w:rsid w:val="0053388C"/>
    <w:rsid w:val="00533F58"/>
    <w:rsid w:val="00543A42"/>
    <w:rsid w:val="005457F4"/>
    <w:rsid w:val="00560883"/>
    <w:rsid w:val="005634E0"/>
    <w:rsid w:val="005656DE"/>
    <w:rsid w:val="005712C3"/>
    <w:rsid w:val="0057585D"/>
    <w:rsid w:val="00575E93"/>
    <w:rsid w:val="00577E6A"/>
    <w:rsid w:val="00584CA3"/>
    <w:rsid w:val="0058625A"/>
    <w:rsid w:val="00592706"/>
    <w:rsid w:val="005A0C82"/>
    <w:rsid w:val="005A2826"/>
    <w:rsid w:val="005A40CC"/>
    <w:rsid w:val="005B0628"/>
    <w:rsid w:val="005B65D4"/>
    <w:rsid w:val="005B678F"/>
    <w:rsid w:val="005C2F36"/>
    <w:rsid w:val="005C68F1"/>
    <w:rsid w:val="005D4911"/>
    <w:rsid w:val="005D6B99"/>
    <w:rsid w:val="005E0431"/>
    <w:rsid w:val="005E04BF"/>
    <w:rsid w:val="005E0F0A"/>
    <w:rsid w:val="005E61FF"/>
    <w:rsid w:val="005E7D90"/>
    <w:rsid w:val="005F04C3"/>
    <w:rsid w:val="005F0510"/>
    <w:rsid w:val="006029D3"/>
    <w:rsid w:val="00604FEC"/>
    <w:rsid w:val="0060620E"/>
    <w:rsid w:val="00610F45"/>
    <w:rsid w:val="0061195C"/>
    <w:rsid w:val="00611B00"/>
    <w:rsid w:val="006144B1"/>
    <w:rsid w:val="00616528"/>
    <w:rsid w:val="006177DE"/>
    <w:rsid w:val="00621E67"/>
    <w:rsid w:val="006244E2"/>
    <w:rsid w:val="00625E7B"/>
    <w:rsid w:val="00626070"/>
    <w:rsid w:val="00632A7A"/>
    <w:rsid w:val="006467BB"/>
    <w:rsid w:val="00647EF1"/>
    <w:rsid w:val="00655111"/>
    <w:rsid w:val="00655D9C"/>
    <w:rsid w:val="00656D98"/>
    <w:rsid w:val="00657AF3"/>
    <w:rsid w:val="00664B86"/>
    <w:rsid w:val="00665292"/>
    <w:rsid w:val="00666121"/>
    <w:rsid w:val="006663C7"/>
    <w:rsid w:val="00666624"/>
    <w:rsid w:val="00667F54"/>
    <w:rsid w:val="00671C27"/>
    <w:rsid w:val="00673564"/>
    <w:rsid w:val="00674389"/>
    <w:rsid w:val="00682690"/>
    <w:rsid w:val="0068679A"/>
    <w:rsid w:val="006922BC"/>
    <w:rsid w:val="00694C73"/>
    <w:rsid w:val="00696520"/>
    <w:rsid w:val="00696EB2"/>
    <w:rsid w:val="006A77C3"/>
    <w:rsid w:val="006A79B9"/>
    <w:rsid w:val="006B5EC7"/>
    <w:rsid w:val="006B720E"/>
    <w:rsid w:val="006B7A05"/>
    <w:rsid w:val="006C0CA6"/>
    <w:rsid w:val="006C3464"/>
    <w:rsid w:val="006C38D2"/>
    <w:rsid w:val="006C69D6"/>
    <w:rsid w:val="006D3000"/>
    <w:rsid w:val="006D3218"/>
    <w:rsid w:val="006E1BA3"/>
    <w:rsid w:val="006E2ADC"/>
    <w:rsid w:val="006E714F"/>
    <w:rsid w:val="006F1C87"/>
    <w:rsid w:val="006F2CD1"/>
    <w:rsid w:val="00701A6C"/>
    <w:rsid w:val="007048BC"/>
    <w:rsid w:val="007113A2"/>
    <w:rsid w:val="00714D33"/>
    <w:rsid w:val="0072087A"/>
    <w:rsid w:val="00721CD2"/>
    <w:rsid w:val="007225FE"/>
    <w:rsid w:val="007243CF"/>
    <w:rsid w:val="00736719"/>
    <w:rsid w:val="00750236"/>
    <w:rsid w:val="00750C8A"/>
    <w:rsid w:val="00750E0F"/>
    <w:rsid w:val="007510C3"/>
    <w:rsid w:val="00752774"/>
    <w:rsid w:val="00753601"/>
    <w:rsid w:val="0075639C"/>
    <w:rsid w:val="00757116"/>
    <w:rsid w:val="007612CA"/>
    <w:rsid w:val="00765DCB"/>
    <w:rsid w:val="0077173F"/>
    <w:rsid w:val="00775B25"/>
    <w:rsid w:val="00775ECB"/>
    <w:rsid w:val="00781CB3"/>
    <w:rsid w:val="00797197"/>
    <w:rsid w:val="007A4F4E"/>
    <w:rsid w:val="007A7D5C"/>
    <w:rsid w:val="007C278B"/>
    <w:rsid w:val="007C4ECC"/>
    <w:rsid w:val="007C60AB"/>
    <w:rsid w:val="007D11CE"/>
    <w:rsid w:val="007D4BE6"/>
    <w:rsid w:val="007D674A"/>
    <w:rsid w:val="007E3167"/>
    <w:rsid w:val="007E5A77"/>
    <w:rsid w:val="007E704C"/>
    <w:rsid w:val="007F0492"/>
    <w:rsid w:val="007F0A82"/>
    <w:rsid w:val="007F4D01"/>
    <w:rsid w:val="00801186"/>
    <w:rsid w:val="00802754"/>
    <w:rsid w:val="0080519F"/>
    <w:rsid w:val="00806457"/>
    <w:rsid w:val="00807827"/>
    <w:rsid w:val="00810240"/>
    <w:rsid w:val="00810E6A"/>
    <w:rsid w:val="00811355"/>
    <w:rsid w:val="00813BBB"/>
    <w:rsid w:val="0081633F"/>
    <w:rsid w:val="00817412"/>
    <w:rsid w:val="00817553"/>
    <w:rsid w:val="00820C29"/>
    <w:rsid w:val="0083578A"/>
    <w:rsid w:val="00835F1D"/>
    <w:rsid w:val="0083605D"/>
    <w:rsid w:val="008368AC"/>
    <w:rsid w:val="008432C5"/>
    <w:rsid w:val="00851118"/>
    <w:rsid w:val="008561DC"/>
    <w:rsid w:val="00856640"/>
    <w:rsid w:val="0086250A"/>
    <w:rsid w:val="008728E2"/>
    <w:rsid w:val="008761F3"/>
    <w:rsid w:val="00877E7D"/>
    <w:rsid w:val="00881705"/>
    <w:rsid w:val="00884CE7"/>
    <w:rsid w:val="00890D3C"/>
    <w:rsid w:val="00890F2B"/>
    <w:rsid w:val="0089568E"/>
    <w:rsid w:val="008A3CE3"/>
    <w:rsid w:val="008A50C6"/>
    <w:rsid w:val="008A7A9C"/>
    <w:rsid w:val="008B2438"/>
    <w:rsid w:val="008B4603"/>
    <w:rsid w:val="008B69F0"/>
    <w:rsid w:val="008B7A34"/>
    <w:rsid w:val="008C2893"/>
    <w:rsid w:val="008C3B57"/>
    <w:rsid w:val="008C5917"/>
    <w:rsid w:val="008C6D3F"/>
    <w:rsid w:val="008D1BAB"/>
    <w:rsid w:val="008D6A96"/>
    <w:rsid w:val="008E005C"/>
    <w:rsid w:val="008E0227"/>
    <w:rsid w:val="008E1E00"/>
    <w:rsid w:val="008E5933"/>
    <w:rsid w:val="008F2DBF"/>
    <w:rsid w:val="008F4B57"/>
    <w:rsid w:val="008F521E"/>
    <w:rsid w:val="008F5AC3"/>
    <w:rsid w:val="008F62A1"/>
    <w:rsid w:val="008F7C71"/>
    <w:rsid w:val="009011CF"/>
    <w:rsid w:val="00901C5A"/>
    <w:rsid w:val="00903D01"/>
    <w:rsid w:val="00907642"/>
    <w:rsid w:val="00917CCB"/>
    <w:rsid w:val="00923045"/>
    <w:rsid w:val="00923BA6"/>
    <w:rsid w:val="00925C80"/>
    <w:rsid w:val="0093127E"/>
    <w:rsid w:val="00932750"/>
    <w:rsid w:val="009430C3"/>
    <w:rsid w:val="0094322F"/>
    <w:rsid w:val="00943CED"/>
    <w:rsid w:val="009543CC"/>
    <w:rsid w:val="0095784A"/>
    <w:rsid w:val="0096318A"/>
    <w:rsid w:val="00963685"/>
    <w:rsid w:val="00973380"/>
    <w:rsid w:val="00974B16"/>
    <w:rsid w:val="00981444"/>
    <w:rsid w:val="0098218D"/>
    <w:rsid w:val="00983CBC"/>
    <w:rsid w:val="00991D56"/>
    <w:rsid w:val="009967C6"/>
    <w:rsid w:val="009A18EB"/>
    <w:rsid w:val="009A2D08"/>
    <w:rsid w:val="009B0CD3"/>
    <w:rsid w:val="009B51F3"/>
    <w:rsid w:val="009B6335"/>
    <w:rsid w:val="009C03ED"/>
    <w:rsid w:val="009C105D"/>
    <w:rsid w:val="009C4EA1"/>
    <w:rsid w:val="009C678F"/>
    <w:rsid w:val="009C7FAD"/>
    <w:rsid w:val="009D22D1"/>
    <w:rsid w:val="009E2AC2"/>
    <w:rsid w:val="009E2E39"/>
    <w:rsid w:val="009E5ADE"/>
    <w:rsid w:val="009F351B"/>
    <w:rsid w:val="009F47C7"/>
    <w:rsid w:val="009F733C"/>
    <w:rsid w:val="00A0137E"/>
    <w:rsid w:val="00A03C76"/>
    <w:rsid w:val="00A059F7"/>
    <w:rsid w:val="00A11C70"/>
    <w:rsid w:val="00A1335D"/>
    <w:rsid w:val="00A15139"/>
    <w:rsid w:val="00A22D5D"/>
    <w:rsid w:val="00A270A7"/>
    <w:rsid w:val="00A32689"/>
    <w:rsid w:val="00A37BE5"/>
    <w:rsid w:val="00A43AB7"/>
    <w:rsid w:val="00A45927"/>
    <w:rsid w:val="00A45E56"/>
    <w:rsid w:val="00A55B1F"/>
    <w:rsid w:val="00A57FB8"/>
    <w:rsid w:val="00A62B31"/>
    <w:rsid w:val="00A641F0"/>
    <w:rsid w:val="00A65444"/>
    <w:rsid w:val="00A67602"/>
    <w:rsid w:val="00A67F79"/>
    <w:rsid w:val="00A72AB8"/>
    <w:rsid w:val="00A72D5E"/>
    <w:rsid w:val="00A72F4D"/>
    <w:rsid w:val="00A773BB"/>
    <w:rsid w:val="00A81A4D"/>
    <w:rsid w:val="00A83324"/>
    <w:rsid w:val="00A844AA"/>
    <w:rsid w:val="00A868AF"/>
    <w:rsid w:val="00A9117A"/>
    <w:rsid w:val="00A949BE"/>
    <w:rsid w:val="00A964E6"/>
    <w:rsid w:val="00AA2983"/>
    <w:rsid w:val="00AA5636"/>
    <w:rsid w:val="00AA7344"/>
    <w:rsid w:val="00AA7842"/>
    <w:rsid w:val="00AB1344"/>
    <w:rsid w:val="00AB2C02"/>
    <w:rsid w:val="00AB44B1"/>
    <w:rsid w:val="00AB4513"/>
    <w:rsid w:val="00AB4C18"/>
    <w:rsid w:val="00AB63F0"/>
    <w:rsid w:val="00AB67FA"/>
    <w:rsid w:val="00AC1DF7"/>
    <w:rsid w:val="00AC5043"/>
    <w:rsid w:val="00AC63DC"/>
    <w:rsid w:val="00AD48E8"/>
    <w:rsid w:val="00AD5D31"/>
    <w:rsid w:val="00AD63FD"/>
    <w:rsid w:val="00AE1270"/>
    <w:rsid w:val="00AE29DE"/>
    <w:rsid w:val="00AE2FFC"/>
    <w:rsid w:val="00AF2B7E"/>
    <w:rsid w:val="00AF2C6A"/>
    <w:rsid w:val="00AF69E1"/>
    <w:rsid w:val="00AF79D8"/>
    <w:rsid w:val="00B00883"/>
    <w:rsid w:val="00B01FEA"/>
    <w:rsid w:val="00B07D04"/>
    <w:rsid w:val="00B1025D"/>
    <w:rsid w:val="00B12964"/>
    <w:rsid w:val="00B13D55"/>
    <w:rsid w:val="00B1633F"/>
    <w:rsid w:val="00B17899"/>
    <w:rsid w:val="00B219AC"/>
    <w:rsid w:val="00B22509"/>
    <w:rsid w:val="00B23B12"/>
    <w:rsid w:val="00B30180"/>
    <w:rsid w:val="00B30249"/>
    <w:rsid w:val="00B319D1"/>
    <w:rsid w:val="00B33FC4"/>
    <w:rsid w:val="00B36A0B"/>
    <w:rsid w:val="00B3788C"/>
    <w:rsid w:val="00B37D59"/>
    <w:rsid w:val="00B43C04"/>
    <w:rsid w:val="00B53D88"/>
    <w:rsid w:val="00B5442F"/>
    <w:rsid w:val="00B61141"/>
    <w:rsid w:val="00B6446E"/>
    <w:rsid w:val="00B66329"/>
    <w:rsid w:val="00B70551"/>
    <w:rsid w:val="00B706CA"/>
    <w:rsid w:val="00B73482"/>
    <w:rsid w:val="00B74309"/>
    <w:rsid w:val="00B75367"/>
    <w:rsid w:val="00B81577"/>
    <w:rsid w:val="00B86BFC"/>
    <w:rsid w:val="00B929C5"/>
    <w:rsid w:val="00B94B10"/>
    <w:rsid w:val="00B96065"/>
    <w:rsid w:val="00B965AF"/>
    <w:rsid w:val="00B97402"/>
    <w:rsid w:val="00B97801"/>
    <w:rsid w:val="00BA1702"/>
    <w:rsid w:val="00BA1C32"/>
    <w:rsid w:val="00BA27E7"/>
    <w:rsid w:val="00BA51AB"/>
    <w:rsid w:val="00BA7034"/>
    <w:rsid w:val="00BB5EA2"/>
    <w:rsid w:val="00BC041F"/>
    <w:rsid w:val="00BC1396"/>
    <w:rsid w:val="00BC3BC7"/>
    <w:rsid w:val="00BC6338"/>
    <w:rsid w:val="00BC68EB"/>
    <w:rsid w:val="00BC7FFE"/>
    <w:rsid w:val="00BD3349"/>
    <w:rsid w:val="00BD5F7B"/>
    <w:rsid w:val="00BD7C9A"/>
    <w:rsid w:val="00BE3CFF"/>
    <w:rsid w:val="00BE4A92"/>
    <w:rsid w:val="00BE512A"/>
    <w:rsid w:val="00BF1356"/>
    <w:rsid w:val="00BF16A3"/>
    <w:rsid w:val="00BF4B5E"/>
    <w:rsid w:val="00BF6A53"/>
    <w:rsid w:val="00C001AF"/>
    <w:rsid w:val="00C02398"/>
    <w:rsid w:val="00C05A69"/>
    <w:rsid w:val="00C14EE5"/>
    <w:rsid w:val="00C25E16"/>
    <w:rsid w:val="00C26F4D"/>
    <w:rsid w:val="00C270F6"/>
    <w:rsid w:val="00C274B3"/>
    <w:rsid w:val="00C31960"/>
    <w:rsid w:val="00C40380"/>
    <w:rsid w:val="00C40D44"/>
    <w:rsid w:val="00C43613"/>
    <w:rsid w:val="00C44B38"/>
    <w:rsid w:val="00C4722B"/>
    <w:rsid w:val="00C52245"/>
    <w:rsid w:val="00C56790"/>
    <w:rsid w:val="00C626BB"/>
    <w:rsid w:val="00C66872"/>
    <w:rsid w:val="00C71766"/>
    <w:rsid w:val="00C7296A"/>
    <w:rsid w:val="00C72ED8"/>
    <w:rsid w:val="00C765D7"/>
    <w:rsid w:val="00C76848"/>
    <w:rsid w:val="00C834D1"/>
    <w:rsid w:val="00C9164F"/>
    <w:rsid w:val="00C93E51"/>
    <w:rsid w:val="00CA795B"/>
    <w:rsid w:val="00CB0A15"/>
    <w:rsid w:val="00CB3720"/>
    <w:rsid w:val="00CB508D"/>
    <w:rsid w:val="00CB5258"/>
    <w:rsid w:val="00CB6805"/>
    <w:rsid w:val="00CC6264"/>
    <w:rsid w:val="00CD1C58"/>
    <w:rsid w:val="00CD49DC"/>
    <w:rsid w:val="00CD4A2E"/>
    <w:rsid w:val="00CE1D55"/>
    <w:rsid w:val="00CE63F7"/>
    <w:rsid w:val="00CE64C2"/>
    <w:rsid w:val="00CE659A"/>
    <w:rsid w:val="00CF1127"/>
    <w:rsid w:val="00CF4FEF"/>
    <w:rsid w:val="00CF6188"/>
    <w:rsid w:val="00D0225E"/>
    <w:rsid w:val="00D029F7"/>
    <w:rsid w:val="00D04574"/>
    <w:rsid w:val="00D05B7C"/>
    <w:rsid w:val="00D05F49"/>
    <w:rsid w:val="00D06F39"/>
    <w:rsid w:val="00D07253"/>
    <w:rsid w:val="00D111EE"/>
    <w:rsid w:val="00D11AFD"/>
    <w:rsid w:val="00D12A41"/>
    <w:rsid w:val="00D16218"/>
    <w:rsid w:val="00D3077B"/>
    <w:rsid w:val="00D32F6D"/>
    <w:rsid w:val="00D40D45"/>
    <w:rsid w:val="00D43454"/>
    <w:rsid w:val="00D43F09"/>
    <w:rsid w:val="00D44450"/>
    <w:rsid w:val="00D45621"/>
    <w:rsid w:val="00D45938"/>
    <w:rsid w:val="00D51F81"/>
    <w:rsid w:val="00D5238C"/>
    <w:rsid w:val="00D523AD"/>
    <w:rsid w:val="00D54301"/>
    <w:rsid w:val="00D56A0D"/>
    <w:rsid w:val="00D57AF7"/>
    <w:rsid w:val="00D6041A"/>
    <w:rsid w:val="00D6078E"/>
    <w:rsid w:val="00D62969"/>
    <w:rsid w:val="00D6320D"/>
    <w:rsid w:val="00D63664"/>
    <w:rsid w:val="00D64CAD"/>
    <w:rsid w:val="00D64DB7"/>
    <w:rsid w:val="00D74C6D"/>
    <w:rsid w:val="00D82E6B"/>
    <w:rsid w:val="00D91BF3"/>
    <w:rsid w:val="00DA41ED"/>
    <w:rsid w:val="00DA7B55"/>
    <w:rsid w:val="00DB5174"/>
    <w:rsid w:val="00DC51E1"/>
    <w:rsid w:val="00DD2162"/>
    <w:rsid w:val="00DD21F9"/>
    <w:rsid w:val="00DD29F8"/>
    <w:rsid w:val="00DD53F0"/>
    <w:rsid w:val="00DF101F"/>
    <w:rsid w:val="00DF5930"/>
    <w:rsid w:val="00E00778"/>
    <w:rsid w:val="00E02810"/>
    <w:rsid w:val="00E03AB6"/>
    <w:rsid w:val="00E04F17"/>
    <w:rsid w:val="00E06360"/>
    <w:rsid w:val="00E149D0"/>
    <w:rsid w:val="00E20E35"/>
    <w:rsid w:val="00E238C9"/>
    <w:rsid w:val="00E253C2"/>
    <w:rsid w:val="00E2684B"/>
    <w:rsid w:val="00E26D03"/>
    <w:rsid w:val="00E27022"/>
    <w:rsid w:val="00E31D04"/>
    <w:rsid w:val="00E33519"/>
    <w:rsid w:val="00E434CF"/>
    <w:rsid w:val="00E43927"/>
    <w:rsid w:val="00E4745A"/>
    <w:rsid w:val="00E476E1"/>
    <w:rsid w:val="00E50A2F"/>
    <w:rsid w:val="00E5228F"/>
    <w:rsid w:val="00E55963"/>
    <w:rsid w:val="00E63801"/>
    <w:rsid w:val="00E71E82"/>
    <w:rsid w:val="00E72552"/>
    <w:rsid w:val="00E72E35"/>
    <w:rsid w:val="00E7533F"/>
    <w:rsid w:val="00E77954"/>
    <w:rsid w:val="00E856D7"/>
    <w:rsid w:val="00E972D5"/>
    <w:rsid w:val="00EA3DD7"/>
    <w:rsid w:val="00EA4EFD"/>
    <w:rsid w:val="00EA6413"/>
    <w:rsid w:val="00EA6ED4"/>
    <w:rsid w:val="00EA72A6"/>
    <w:rsid w:val="00EA7C85"/>
    <w:rsid w:val="00EB719A"/>
    <w:rsid w:val="00EC1BE0"/>
    <w:rsid w:val="00EC1D3D"/>
    <w:rsid w:val="00ED3386"/>
    <w:rsid w:val="00ED5430"/>
    <w:rsid w:val="00EE5823"/>
    <w:rsid w:val="00EE68A6"/>
    <w:rsid w:val="00EE6CEC"/>
    <w:rsid w:val="00EF1548"/>
    <w:rsid w:val="00EF4470"/>
    <w:rsid w:val="00F0305D"/>
    <w:rsid w:val="00F03459"/>
    <w:rsid w:val="00F05382"/>
    <w:rsid w:val="00F07194"/>
    <w:rsid w:val="00F07F67"/>
    <w:rsid w:val="00F147FF"/>
    <w:rsid w:val="00F1676F"/>
    <w:rsid w:val="00F16AC7"/>
    <w:rsid w:val="00F2349A"/>
    <w:rsid w:val="00F240AF"/>
    <w:rsid w:val="00F3022E"/>
    <w:rsid w:val="00F4131C"/>
    <w:rsid w:val="00F436B7"/>
    <w:rsid w:val="00F4467B"/>
    <w:rsid w:val="00F44BCD"/>
    <w:rsid w:val="00F52167"/>
    <w:rsid w:val="00F53625"/>
    <w:rsid w:val="00F5368B"/>
    <w:rsid w:val="00F53CFD"/>
    <w:rsid w:val="00F5408A"/>
    <w:rsid w:val="00F55A24"/>
    <w:rsid w:val="00F55F47"/>
    <w:rsid w:val="00F66203"/>
    <w:rsid w:val="00F707C8"/>
    <w:rsid w:val="00F73B65"/>
    <w:rsid w:val="00F73BBF"/>
    <w:rsid w:val="00F75C28"/>
    <w:rsid w:val="00F80648"/>
    <w:rsid w:val="00F83250"/>
    <w:rsid w:val="00F91FC3"/>
    <w:rsid w:val="00F92683"/>
    <w:rsid w:val="00F94694"/>
    <w:rsid w:val="00F9775B"/>
    <w:rsid w:val="00FA15E9"/>
    <w:rsid w:val="00FA64B1"/>
    <w:rsid w:val="00FA6EA7"/>
    <w:rsid w:val="00FA73AF"/>
    <w:rsid w:val="00FB1D7B"/>
    <w:rsid w:val="00FB2A68"/>
    <w:rsid w:val="00FB763B"/>
    <w:rsid w:val="00FC0DA1"/>
    <w:rsid w:val="00FC1394"/>
    <w:rsid w:val="00FC196D"/>
    <w:rsid w:val="00FC3EA3"/>
    <w:rsid w:val="00FC5334"/>
    <w:rsid w:val="00FD20CB"/>
    <w:rsid w:val="00FD4484"/>
    <w:rsid w:val="00FD6AFC"/>
    <w:rsid w:val="00FD7825"/>
    <w:rsid w:val="00FE4A01"/>
    <w:rsid w:val="00FE59C2"/>
    <w:rsid w:val="00FE799E"/>
    <w:rsid w:val="00FF08BC"/>
    <w:rsid w:val="00FF4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F5EAE"/>
  <w15:docId w15:val="{97EB80A7-D280-4AA9-93BD-30A42C1B6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D85"/>
    <w:pPr>
      <w:spacing w:after="0" w:line="240" w:lineRule="auto"/>
      <w:contextualSpacing/>
      <w:mirrorIndents/>
    </w:pPr>
  </w:style>
  <w:style w:type="paragraph" w:styleId="Heading1">
    <w:name w:val="heading 1"/>
    <w:basedOn w:val="Normal"/>
    <w:next w:val="Normal"/>
    <w:link w:val="Heading1Char"/>
    <w:uiPriority w:val="9"/>
    <w:rsid w:val="003F6FD2"/>
    <w:pPr>
      <w:spacing w:before="600" w:line="360" w:lineRule="auto"/>
      <w:outlineLvl w:val="0"/>
    </w:pPr>
    <w:rPr>
      <w:rFonts w:asciiTheme="majorHAnsi" w:eastAsiaTheme="majorEastAsia" w:hAnsiTheme="majorHAnsi" w:cstheme="majorBidi"/>
      <w:b/>
      <w:bCs/>
      <w:i/>
      <w:iCs/>
      <w:sz w:val="32"/>
      <w:szCs w:val="32"/>
    </w:rPr>
  </w:style>
  <w:style w:type="paragraph" w:styleId="Heading2">
    <w:name w:val="heading 2"/>
    <w:basedOn w:val="Normal"/>
    <w:next w:val="Normal"/>
    <w:link w:val="Heading2Char"/>
    <w:uiPriority w:val="9"/>
    <w:unhideWhenUsed/>
    <w:rsid w:val="003F6FD2"/>
    <w:pPr>
      <w:spacing w:before="320" w:line="360" w:lineRule="auto"/>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rsid w:val="003F6FD2"/>
    <w:pPr>
      <w:spacing w:before="320" w:line="360" w:lineRule="auto"/>
      <w:outlineLvl w:val="2"/>
    </w:pPr>
    <w:rPr>
      <w:rFonts w:asciiTheme="majorHAnsi" w:eastAsiaTheme="majorEastAsia" w:hAnsiTheme="majorHAnsi" w:cstheme="majorBidi"/>
      <w:b/>
      <w:bCs/>
      <w:i/>
      <w:iCs/>
      <w:sz w:val="26"/>
      <w:szCs w:val="26"/>
    </w:rPr>
  </w:style>
  <w:style w:type="paragraph" w:styleId="Heading4">
    <w:name w:val="heading 4"/>
    <w:basedOn w:val="Normal"/>
    <w:next w:val="Normal"/>
    <w:link w:val="Heading4Char"/>
    <w:uiPriority w:val="9"/>
    <w:unhideWhenUsed/>
    <w:rsid w:val="003F6FD2"/>
    <w:pPr>
      <w:spacing w:before="280" w:line="360" w:lineRule="auto"/>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rsid w:val="003F6FD2"/>
    <w:pPr>
      <w:spacing w:before="280" w:line="360" w:lineRule="auto"/>
      <w:outlineLvl w:val="4"/>
    </w:pPr>
    <w:rPr>
      <w:rFonts w:asciiTheme="majorHAnsi" w:eastAsiaTheme="majorEastAsia" w:hAnsiTheme="majorHAnsi" w:cstheme="majorBidi"/>
      <w:b/>
      <w:bCs/>
      <w:i/>
      <w:iCs/>
    </w:rPr>
  </w:style>
  <w:style w:type="paragraph" w:styleId="Heading6">
    <w:name w:val="heading 6"/>
    <w:basedOn w:val="Normal"/>
    <w:next w:val="Normal"/>
    <w:link w:val="Heading6Char"/>
    <w:uiPriority w:val="9"/>
    <w:semiHidden/>
    <w:unhideWhenUsed/>
    <w:qFormat/>
    <w:rsid w:val="009F733C"/>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9F733C"/>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F733C"/>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9F733C"/>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6FD2"/>
    <w:rPr>
      <w:rFonts w:asciiTheme="majorHAnsi" w:eastAsiaTheme="majorEastAsia" w:hAnsiTheme="majorHAnsi" w:cstheme="majorBidi"/>
      <w:b/>
      <w:bCs/>
      <w:i/>
      <w:iCs/>
      <w:sz w:val="32"/>
      <w:szCs w:val="32"/>
    </w:rPr>
  </w:style>
  <w:style w:type="paragraph" w:customStyle="1" w:styleId="01SectionTitle">
    <w:name w:val="01_Section Title"/>
    <w:basedOn w:val="Normal"/>
    <w:next w:val="Normal"/>
    <w:link w:val="01SectionTitleChar"/>
    <w:qFormat/>
    <w:rsid w:val="000704ED"/>
    <w:pPr>
      <w:spacing w:after="240"/>
      <w:contextualSpacing w:val="0"/>
      <w:mirrorIndents w:val="0"/>
      <w:jc w:val="center"/>
      <w:outlineLvl w:val="1"/>
    </w:pPr>
    <w:rPr>
      <w:b/>
      <w:smallCaps/>
      <w:color w:val="365F91" w:themeColor="accent1" w:themeShade="BF"/>
      <w:sz w:val="32"/>
      <w:szCs w:val="32"/>
    </w:rPr>
  </w:style>
  <w:style w:type="character" w:customStyle="1" w:styleId="01SectionTitleChar">
    <w:name w:val="01_Section Title Char"/>
    <w:basedOn w:val="DefaultParagraphFont"/>
    <w:link w:val="01SectionTitle"/>
    <w:rsid w:val="000704ED"/>
    <w:rPr>
      <w:b/>
      <w:smallCaps/>
      <w:color w:val="365F91" w:themeColor="accent1" w:themeShade="BF"/>
      <w:sz w:val="32"/>
      <w:szCs w:val="32"/>
    </w:rPr>
  </w:style>
  <w:style w:type="paragraph" w:styleId="EndnoteText">
    <w:name w:val="endnote text"/>
    <w:basedOn w:val="Normal"/>
    <w:link w:val="EndnoteTextChar"/>
    <w:uiPriority w:val="99"/>
    <w:unhideWhenUsed/>
    <w:rsid w:val="009543CC"/>
    <w:pPr>
      <w:tabs>
        <w:tab w:val="left" w:pos="360"/>
      </w:tabs>
    </w:pPr>
    <w:rPr>
      <w:rFonts w:eastAsia="Times New Roman"/>
      <w:szCs w:val="20"/>
    </w:rPr>
  </w:style>
  <w:style w:type="character" w:customStyle="1" w:styleId="EndnoteTextChar">
    <w:name w:val="Endnote Text Char"/>
    <w:basedOn w:val="DefaultParagraphFont"/>
    <w:link w:val="EndnoteText"/>
    <w:uiPriority w:val="99"/>
    <w:rsid w:val="009543CC"/>
    <w:rPr>
      <w:rFonts w:ascii="Times New Roman" w:eastAsia="Times New Roman" w:hAnsi="Times New Roman" w:cs="Times New Roman"/>
      <w:sz w:val="24"/>
      <w:szCs w:val="20"/>
    </w:rPr>
  </w:style>
  <w:style w:type="character" w:styleId="EndnoteReference">
    <w:name w:val="endnote reference"/>
    <w:basedOn w:val="DefaultParagraphFont"/>
    <w:uiPriority w:val="99"/>
    <w:unhideWhenUsed/>
    <w:rsid w:val="009543CC"/>
    <w:rPr>
      <w:rFonts w:ascii="Times New Roman" w:hAnsi="Times New Roman"/>
      <w:sz w:val="24"/>
      <w:vertAlign w:val="superscript"/>
    </w:rPr>
  </w:style>
  <w:style w:type="paragraph" w:customStyle="1" w:styleId="0211Heading">
    <w:name w:val="02_1.1. Heading"/>
    <w:basedOn w:val="Normal"/>
    <w:link w:val="0211HeadingChar"/>
    <w:qFormat/>
    <w:rsid w:val="00491215"/>
    <w:pPr>
      <w:keepNext/>
      <w:spacing w:before="480" w:after="240"/>
      <w:contextualSpacing w:val="0"/>
      <w:mirrorIndents w:val="0"/>
      <w:outlineLvl w:val="2"/>
    </w:pPr>
    <w:rPr>
      <w:b/>
      <w:caps/>
      <w:color w:val="365F91" w:themeColor="accent1" w:themeShade="BF"/>
    </w:rPr>
  </w:style>
  <w:style w:type="character" w:customStyle="1" w:styleId="0211HeadingChar">
    <w:name w:val="02_1.1. Heading Char"/>
    <w:basedOn w:val="DefaultParagraphFont"/>
    <w:link w:val="0211Heading"/>
    <w:rsid w:val="00491215"/>
    <w:rPr>
      <w:b/>
      <w:caps/>
      <w:color w:val="365F91" w:themeColor="accent1" w:themeShade="BF"/>
    </w:rPr>
  </w:style>
  <w:style w:type="paragraph" w:customStyle="1" w:styleId="0311Text">
    <w:name w:val="03_1.1. Text"/>
    <w:basedOn w:val="Normal"/>
    <w:link w:val="0311TextChar"/>
    <w:qFormat/>
    <w:rsid w:val="00B22509"/>
    <w:pPr>
      <w:spacing w:before="240" w:after="240"/>
      <w:contextualSpacing w:val="0"/>
      <w:mirrorIndents w:val="0"/>
    </w:pPr>
    <w:rPr>
      <w:szCs w:val="20"/>
    </w:rPr>
  </w:style>
  <w:style w:type="character" w:customStyle="1" w:styleId="0311TextChar">
    <w:name w:val="03_1.1. Text Char"/>
    <w:basedOn w:val="DefaultParagraphFont"/>
    <w:link w:val="0311Text"/>
    <w:rsid w:val="00B22509"/>
    <w:rPr>
      <w:szCs w:val="20"/>
    </w:rPr>
  </w:style>
  <w:style w:type="paragraph" w:customStyle="1" w:styleId="04aHeading">
    <w:name w:val="04_a. Heading"/>
    <w:basedOn w:val="Normal"/>
    <w:link w:val="04aHeadingChar"/>
    <w:qFormat/>
    <w:rsid w:val="00491215"/>
    <w:pPr>
      <w:keepNext/>
      <w:spacing w:after="240"/>
      <w:ind w:firstLine="360"/>
      <w:contextualSpacing w:val="0"/>
      <w:mirrorIndents w:val="0"/>
      <w:outlineLvl w:val="3"/>
    </w:pPr>
    <w:rPr>
      <w:b/>
      <w:color w:val="365F91" w:themeColor="accent1" w:themeShade="BF"/>
    </w:rPr>
  </w:style>
  <w:style w:type="paragraph" w:styleId="ListParagraph">
    <w:name w:val="List Paragraph"/>
    <w:basedOn w:val="Normal"/>
    <w:link w:val="ListParagraphChar"/>
    <w:uiPriority w:val="34"/>
    <w:qFormat/>
    <w:rsid w:val="003F6FD2"/>
    <w:pPr>
      <w:ind w:left="720"/>
    </w:pPr>
  </w:style>
  <w:style w:type="character" w:customStyle="1" w:styleId="04aHeadingChar">
    <w:name w:val="04_a. Heading Char"/>
    <w:basedOn w:val="DefaultParagraphFont"/>
    <w:link w:val="04aHeading"/>
    <w:rsid w:val="00491215"/>
    <w:rPr>
      <w:b/>
      <w:color w:val="365F91" w:themeColor="accent1" w:themeShade="BF"/>
    </w:rPr>
  </w:style>
  <w:style w:type="paragraph" w:customStyle="1" w:styleId="05aText">
    <w:name w:val="05_a. Text"/>
    <w:basedOn w:val="Normal"/>
    <w:link w:val="05aTextChar"/>
    <w:qFormat/>
    <w:rsid w:val="00A72F4D"/>
    <w:pPr>
      <w:spacing w:after="240"/>
      <w:ind w:firstLine="360"/>
      <w:contextualSpacing w:val="0"/>
      <w:mirrorIndents w:val="0"/>
    </w:pPr>
  </w:style>
  <w:style w:type="character" w:customStyle="1" w:styleId="05aTextChar">
    <w:name w:val="05_a. Text Char"/>
    <w:basedOn w:val="DefaultParagraphFont"/>
    <w:link w:val="05aText"/>
    <w:rsid w:val="00A72F4D"/>
  </w:style>
  <w:style w:type="character" w:customStyle="1" w:styleId="Heading3Char">
    <w:name w:val="Heading 3 Char"/>
    <w:basedOn w:val="DefaultParagraphFont"/>
    <w:link w:val="Heading3"/>
    <w:uiPriority w:val="9"/>
    <w:rsid w:val="003F6FD2"/>
    <w:rPr>
      <w:rFonts w:asciiTheme="majorHAnsi" w:eastAsiaTheme="majorEastAsia" w:hAnsiTheme="majorHAnsi" w:cstheme="majorBidi"/>
      <w:b/>
      <w:bCs/>
      <w:i/>
      <w:iCs/>
      <w:sz w:val="26"/>
      <w:szCs w:val="26"/>
    </w:rPr>
  </w:style>
  <w:style w:type="character" w:customStyle="1" w:styleId="ListParagraphChar">
    <w:name w:val="List Paragraph Char"/>
    <w:basedOn w:val="DefaultParagraphFont"/>
    <w:link w:val="ListParagraph"/>
    <w:uiPriority w:val="34"/>
    <w:rsid w:val="00890D3C"/>
  </w:style>
  <w:style w:type="paragraph" w:customStyle="1" w:styleId="071Text">
    <w:name w:val="07_(1) Text"/>
    <w:basedOn w:val="Normal"/>
    <w:link w:val="071TextChar"/>
    <w:qFormat/>
    <w:rsid w:val="00A72F4D"/>
    <w:pPr>
      <w:spacing w:after="240"/>
      <w:ind w:firstLine="720"/>
      <w:contextualSpacing w:val="0"/>
      <w:mirrorIndents w:val="0"/>
    </w:pPr>
    <w:rPr>
      <w:rFonts w:cs="Arial"/>
      <w:szCs w:val="18"/>
    </w:rPr>
  </w:style>
  <w:style w:type="character" w:customStyle="1" w:styleId="071TextChar">
    <w:name w:val="07_(1) Text Char"/>
    <w:basedOn w:val="DefaultParagraphFont"/>
    <w:link w:val="071Text"/>
    <w:rsid w:val="00A72F4D"/>
    <w:rPr>
      <w:rFonts w:cs="Arial"/>
      <w:szCs w:val="18"/>
    </w:rPr>
  </w:style>
  <w:style w:type="paragraph" w:customStyle="1" w:styleId="061Heading">
    <w:name w:val="06_(1) Heading"/>
    <w:basedOn w:val="071Text"/>
    <w:link w:val="061HeadingChar"/>
    <w:qFormat/>
    <w:rsid w:val="00E26D03"/>
    <w:pPr>
      <w:keepNext/>
      <w:outlineLvl w:val="4"/>
    </w:pPr>
    <w:rPr>
      <w:rFonts w:eastAsia="Times New Roman"/>
      <w:color w:val="365F91" w:themeColor="accent1" w:themeShade="BF"/>
    </w:rPr>
  </w:style>
  <w:style w:type="character" w:customStyle="1" w:styleId="061HeadingChar">
    <w:name w:val="06_(1) Heading Char"/>
    <w:basedOn w:val="071TextChar"/>
    <w:link w:val="061Heading"/>
    <w:rsid w:val="00E26D03"/>
    <w:rPr>
      <w:rFonts w:eastAsia="Times New Roman" w:cs="Arial"/>
      <w:color w:val="365F91" w:themeColor="accent1" w:themeShade="BF"/>
      <w:szCs w:val="18"/>
    </w:rPr>
  </w:style>
  <w:style w:type="paragraph" w:customStyle="1" w:styleId="08aHeading">
    <w:name w:val="08_(a) Heading"/>
    <w:basedOn w:val="061Heading"/>
    <w:link w:val="08aHeadingChar"/>
    <w:qFormat/>
    <w:rsid w:val="00491215"/>
    <w:pPr>
      <w:ind w:firstLine="1080"/>
      <w:outlineLvl w:val="5"/>
    </w:pPr>
  </w:style>
  <w:style w:type="character" w:customStyle="1" w:styleId="08aHeadingChar">
    <w:name w:val="08_(a) Heading Char"/>
    <w:basedOn w:val="061HeadingChar"/>
    <w:link w:val="08aHeading"/>
    <w:rsid w:val="00491215"/>
    <w:rPr>
      <w:rFonts w:eastAsia="Times New Roman" w:cs="Arial"/>
      <w:color w:val="365F91" w:themeColor="accent1" w:themeShade="BF"/>
      <w:szCs w:val="18"/>
    </w:rPr>
  </w:style>
  <w:style w:type="paragraph" w:customStyle="1" w:styleId="09aText">
    <w:name w:val="09_(a) Text"/>
    <w:basedOn w:val="Normal"/>
    <w:link w:val="09aTextChar"/>
    <w:qFormat/>
    <w:rsid w:val="00A72F4D"/>
    <w:pPr>
      <w:spacing w:after="240"/>
      <w:ind w:firstLine="1080"/>
      <w:contextualSpacing w:val="0"/>
      <w:mirrorIndents w:val="0"/>
    </w:pPr>
  </w:style>
  <w:style w:type="character" w:customStyle="1" w:styleId="09aTextChar">
    <w:name w:val="09_(a) Text Char"/>
    <w:basedOn w:val="DefaultParagraphFont"/>
    <w:link w:val="09aText"/>
    <w:rsid w:val="00A72F4D"/>
  </w:style>
  <w:style w:type="paragraph" w:styleId="Header">
    <w:name w:val="header"/>
    <w:basedOn w:val="Normal"/>
    <w:link w:val="HeaderChar"/>
    <w:uiPriority w:val="99"/>
    <w:unhideWhenUsed/>
    <w:qFormat/>
    <w:rsid w:val="009F733C"/>
    <w:pPr>
      <w:tabs>
        <w:tab w:val="center" w:pos="4680"/>
        <w:tab w:val="right" w:pos="9360"/>
      </w:tabs>
      <w:jc w:val="right"/>
    </w:pPr>
    <w:rPr>
      <w:i/>
    </w:rPr>
  </w:style>
  <w:style w:type="character" w:customStyle="1" w:styleId="HeaderChar">
    <w:name w:val="Header Char"/>
    <w:basedOn w:val="DefaultParagraphFont"/>
    <w:link w:val="Header"/>
    <w:uiPriority w:val="99"/>
    <w:rsid w:val="009F733C"/>
    <w:rPr>
      <w:i/>
    </w:rPr>
  </w:style>
  <w:style w:type="paragraph" w:customStyle="1" w:styleId="10Underlinednumber">
    <w:name w:val="10_Underlined number"/>
    <w:basedOn w:val="Normal"/>
    <w:link w:val="10UnderlinednumberChar"/>
    <w:qFormat/>
    <w:rsid w:val="00A72F4D"/>
    <w:pPr>
      <w:spacing w:after="240"/>
      <w:ind w:firstLine="1440"/>
      <w:contextualSpacing w:val="0"/>
      <w:mirrorIndents w:val="0"/>
    </w:pPr>
  </w:style>
  <w:style w:type="character" w:customStyle="1" w:styleId="10UnderlinednumberChar">
    <w:name w:val="10_Underlined number Char"/>
    <w:basedOn w:val="DefaultParagraphFont"/>
    <w:link w:val="10Underlinednumber"/>
    <w:rsid w:val="00A72F4D"/>
  </w:style>
  <w:style w:type="paragraph" w:customStyle="1" w:styleId="11Underlinedletter">
    <w:name w:val="11_Underlined letter"/>
    <w:basedOn w:val="05aText"/>
    <w:link w:val="11UnderlinedletterChar"/>
    <w:qFormat/>
    <w:rsid w:val="00A72F4D"/>
    <w:pPr>
      <w:ind w:firstLine="1800"/>
    </w:pPr>
  </w:style>
  <w:style w:type="character" w:customStyle="1" w:styleId="11UnderlinedletterChar">
    <w:name w:val="11_Underlined letter Char"/>
    <w:basedOn w:val="05aTextChar"/>
    <w:link w:val="11Underlinedletter"/>
    <w:rsid w:val="00A72F4D"/>
  </w:style>
  <w:style w:type="character" w:customStyle="1" w:styleId="Heading2Char">
    <w:name w:val="Heading 2 Char"/>
    <w:basedOn w:val="DefaultParagraphFont"/>
    <w:link w:val="Heading2"/>
    <w:uiPriority w:val="9"/>
    <w:rsid w:val="003F6FD2"/>
    <w:rPr>
      <w:rFonts w:asciiTheme="majorHAnsi" w:eastAsiaTheme="majorEastAsia" w:hAnsiTheme="majorHAnsi" w:cstheme="majorBidi"/>
      <w:b/>
      <w:bCs/>
      <w:i/>
      <w:iCs/>
      <w:sz w:val="28"/>
      <w:szCs w:val="28"/>
    </w:rPr>
  </w:style>
  <w:style w:type="paragraph" w:customStyle="1" w:styleId="12TableFigureTitle">
    <w:name w:val="12_Table/Figure Title"/>
    <w:basedOn w:val="Caption"/>
    <w:link w:val="12TableFigureTitleChar"/>
    <w:qFormat/>
    <w:rsid w:val="00A72F4D"/>
    <w:pPr>
      <w:keepNext/>
      <w:spacing w:after="120"/>
      <w:contextualSpacing w:val="0"/>
      <w:mirrorIndents w:val="0"/>
      <w:jc w:val="center"/>
    </w:pPr>
    <w:rPr>
      <w:color w:val="365F91" w:themeColor="accent1" w:themeShade="BF"/>
      <w:sz w:val="24"/>
    </w:rPr>
  </w:style>
  <w:style w:type="character" w:customStyle="1" w:styleId="12TableFigureTitleChar">
    <w:name w:val="12_Table/Figure Title Char"/>
    <w:basedOn w:val="DefaultParagraphFont"/>
    <w:link w:val="12TableFigureTitle"/>
    <w:rsid w:val="00A72F4D"/>
    <w:rPr>
      <w:b/>
      <w:bCs/>
      <w:color w:val="365F91" w:themeColor="accent1" w:themeShade="BF"/>
      <w:szCs w:val="18"/>
    </w:rPr>
  </w:style>
  <w:style w:type="paragraph" w:customStyle="1" w:styleId="13References">
    <w:name w:val="13_References"/>
    <w:basedOn w:val="Normal"/>
    <w:link w:val="13ReferencesChar"/>
    <w:qFormat/>
    <w:rsid w:val="00A72F4D"/>
    <w:pPr>
      <w:spacing w:after="60"/>
      <w:ind w:left="360" w:hanging="360"/>
      <w:contextualSpacing w:val="0"/>
      <w:mirrorIndents w:val="0"/>
    </w:pPr>
  </w:style>
  <w:style w:type="character" w:customStyle="1" w:styleId="13ReferencesChar">
    <w:name w:val="13_References Char"/>
    <w:basedOn w:val="DefaultParagraphFont"/>
    <w:link w:val="13References"/>
    <w:rsid w:val="00A72F4D"/>
  </w:style>
  <w:style w:type="paragraph" w:customStyle="1" w:styleId="14ReferenceGroup">
    <w:name w:val="14_Reference Group"/>
    <w:basedOn w:val="Normal"/>
    <w:next w:val="13References"/>
    <w:link w:val="14ReferenceGroupChar"/>
    <w:qFormat/>
    <w:rsid w:val="00A72F4D"/>
    <w:pPr>
      <w:spacing w:before="240" w:after="240"/>
      <w:contextualSpacing w:val="0"/>
      <w:mirrorIndents w:val="0"/>
      <w:jc w:val="center"/>
    </w:pPr>
    <w:rPr>
      <w:b/>
      <w:color w:val="365F91" w:themeColor="accent1" w:themeShade="BF"/>
    </w:rPr>
  </w:style>
  <w:style w:type="paragraph" w:styleId="TOCHeading">
    <w:name w:val="TOC Heading"/>
    <w:basedOn w:val="Heading1"/>
    <w:next w:val="Normal"/>
    <w:uiPriority w:val="39"/>
    <w:semiHidden/>
    <w:unhideWhenUsed/>
    <w:qFormat/>
    <w:rsid w:val="009F733C"/>
    <w:pPr>
      <w:spacing w:before="0" w:line="240" w:lineRule="auto"/>
      <w:contextualSpacing w:val="0"/>
      <w:mirrorIndents w:val="0"/>
      <w:jc w:val="center"/>
      <w:outlineLvl w:val="9"/>
    </w:pPr>
    <w:rPr>
      <w:rFonts w:ascii="Times New Roman" w:eastAsiaTheme="minorEastAsia" w:hAnsi="Times New Roman"/>
      <w:bCs w:val="0"/>
      <w:i w:val="0"/>
      <w:iCs w:val="0"/>
      <w:smallCaps/>
      <w:color w:val="244061" w:themeColor="accent1" w:themeShade="80"/>
      <w:lang w:bidi="en-US"/>
    </w:rPr>
  </w:style>
  <w:style w:type="numbering" w:customStyle="1" w:styleId="Attempt1">
    <w:name w:val="Attempt 1"/>
    <w:uiPriority w:val="99"/>
    <w:rsid w:val="00100461"/>
    <w:pPr>
      <w:numPr>
        <w:numId w:val="2"/>
      </w:numPr>
    </w:pPr>
  </w:style>
  <w:style w:type="character" w:customStyle="1" w:styleId="14ReferenceGroupChar">
    <w:name w:val="14_Reference Group Char"/>
    <w:basedOn w:val="DefaultParagraphFont"/>
    <w:link w:val="14ReferenceGroup"/>
    <w:rsid w:val="00A72F4D"/>
    <w:rPr>
      <w:b/>
      <w:color w:val="365F91" w:themeColor="accent1" w:themeShade="BF"/>
    </w:rPr>
  </w:style>
  <w:style w:type="paragraph" w:customStyle="1" w:styleId="16PurposeMainParagraph">
    <w:name w:val="16_Purpose Main Paragraph"/>
    <w:basedOn w:val="Normal"/>
    <w:link w:val="16PurposeMainParagraphChar"/>
    <w:qFormat/>
    <w:rsid w:val="00A72F4D"/>
    <w:pPr>
      <w:spacing w:after="120"/>
      <w:contextualSpacing w:val="0"/>
      <w:mirrorIndents w:val="0"/>
    </w:pPr>
  </w:style>
  <w:style w:type="character" w:customStyle="1" w:styleId="16PurposeMainParagraphChar">
    <w:name w:val="16_Purpose Main Paragraph Char"/>
    <w:basedOn w:val="DefaultParagraphFont"/>
    <w:link w:val="16PurposeMainParagraph"/>
    <w:rsid w:val="00A72F4D"/>
  </w:style>
  <w:style w:type="paragraph" w:customStyle="1" w:styleId="15PurposeHeading">
    <w:name w:val="15_Purpose Heading"/>
    <w:basedOn w:val="16PurposeMainParagraph"/>
    <w:link w:val="15PurposeHeadingChar"/>
    <w:qFormat/>
    <w:rsid w:val="00A72F4D"/>
    <w:rPr>
      <w:b/>
    </w:rPr>
  </w:style>
  <w:style w:type="character" w:customStyle="1" w:styleId="15PurposeHeadingChar">
    <w:name w:val="15_Purpose Heading Char"/>
    <w:basedOn w:val="16PurposeMainParagraphChar"/>
    <w:link w:val="15PurposeHeading"/>
    <w:rsid w:val="00A72F4D"/>
    <w:rPr>
      <w:b/>
    </w:rPr>
  </w:style>
  <w:style w:type="paragraph" w:customStyle="1" w:styleId="17PurposeBullets">
    <w:name w:val="17_Purpose Bullets"/>
    <w:basedOn w:val="ListParagraph"/>
    <w:link w:val="17PurposeBulletsChar"/>
    <w:qFormat/>
    <w:rsid w:val="00A72F4D"/>
    <w:pPr>
      <w:numPr>
        <w:numId w:val="38"/>
      </w:numPr>
      <w:spacing w:after="120"/>
      <w:ind w:left="0" w:firstLine="0"/>
      <w:contextualSpacing w:val="0"/>
      <w:mirrorIndents w:val="0"/>
    </w:pPr>
  </w:style>
  <w:style w:type="paragraph" w:styleId="Footer">
    <w:name w:val="footer"/>
    <w:basedOn w:val="Normal"/>
    <w:link w:val="FooterChar"/>
    <w:uiPriority w:val="99"/>
    <w:unhideWhenUsed/>
    <w:qFormat/>
    <w:rsid w:val="009F733C"/>
    <w:pPr>
      <w:tabs>
        <w:tab w:val="center" w:pos="4680"/>
        <w:tab w:val="right" w:pos="9360"/>
      </w:tabs>
    </w:pPr>
    <w:rPr>
      <w:smallCaps/>
    </w:rPr>
  </w:style>
  <w:style w:type="character" w:customStyle="1" w:styleId="FooterChar">
    <w:name w:val="Footer Char"/>
    <w:basedOn w:val="DefaultParagraphFont"/>
    <w:link w:val="Footer"/>
    <w:uiPriority w:val="99"/>
    <w:rsid w:val="009F733C"/>
    <w:rPr>
      <w:smallCaps/>
    </w:rPr>
  </w:style>
  <w:style w:type="character" w:customStyle="1" w:styleId="Heading4Char">
    <w:name w:val="Heading 4 Char"/>
    <w:basedOn w:val="DefaultParagraphFont"/>
    <w:link w:val="Heading4"/>
    <w:uiPriority w:val="9"/>
    <w:rsid w:val="003F6FD2"/>
    <w:rPr>
      <w:rFonts w:asciiTheme="majorHAnsi" w:eastAsiaTheme="majorEastAsia" w:hAnsiTheme="majorHAnsi" w:cstheme="majorBidi"/>
      <w:b/>
      <w:bCs/>
      <w:i/>
      <w:iCs/>
      <w:sz w:val="24"/>
      <w:szCs w:val="24"/>
    </w:rPr>
  </w:style>
  <w:style w:type="character" w:customStyle="1" w:styleId="Heading5Char">
    <w:name w:val="Heading 5 Char"/>
    <w:basedOn w:val="DefaultParagraphFont"/>
    <w:link w:val="Heading5"/>
    <w:uiPriority w:val="9"/>
    <w:semiHidden/>
    <w:rsid w:val="003F6FD2"/>
    <w:rPr>
      <w:rFonts w:asciiTheme="majorHAnsi" w:eastAsiaTheme="majorEastAsia" w:hAnsiTheme="majorHAnsi" w:cstheme="majorBidi"/>
      <w:b/>
      <w:bCs/>
      <w:i/>
      <w:iCs/>
    </w:rPr>
  </w:style>
  <w:style w:type="character" w:customStyle="1" w:styleId="Heading6Char">
    <w:name w:val="Heading 6 Char"/>
    <w:basedOn w:val="DefaultParagraphFont"/>
    <w:link w:val="Heading6"/>
    <w:uiPriority w:val="9"/>
    <w:semiHidden/>
    <w:rsid w:val="009F733C"/>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9F733C"/>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F733C"/>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9F733C"/>
    <w:rPr>
      <w:rFonts w:asciiTheme="majorHAnsi" w:eastAsiaTheme="majorEastAsia" w:hAnsiTheme="majorHAnsi" w:cstheme="majorBidi"/>
      <w:i/>
      <w:iCs/>
      <w:spacing w:val="5"/>
      <w:sz w:val="20"/>
      <w:szCs w:val="20"/>
    </w:rPr>
  </w:style>
  <w:style w:type="paragraph" w:styleId="Subtitle">
    <w:name w:val="Subtitle"/>
    <w:basedOn w:val="Normal"/>
    <w:next w:val="Normal"/>
    <w:link w:val="SubtitleChar"/>
    <w:uiPriority w:val="11"/>
    <w:rsid w:val="003F6FD2"/>
    <w:pPr>
      <w:spacing w:after="320"/>
      <w:jc w:val="right"/>
    </w:pPr>
    <w:rPr>
      <w:i/>
      <w:iCs/>
      <w:color w:val="808080" w:themeColor="text1" w:themeTint="7F"/>
      <w:spacing w:val="10"/>
    </w:rPr>
  </w:style>
  <w:style w:type="character" w:customStyle="1" w:styleId="SubtitleChar">
    <w:name w:val="Subtitle Char"/>
    <w:basedOn w:val="DefaultParagraphFont"/>
    <w:link w:val="Subtitle"/>
    <w:uiPriority w:val="11"/>
    <w:rsid w:val="003F6FD2"/>
    <w:rPr>
      <w:i/>
      <w:iCs/>
      <w:color w:val="808080" w:themeColor="text1" w:themeTint="7F"/>
      <w:spacing w:val="10"/>
      <w:sz w:val="24"/>
      <w:szCs w:val="24"/>
    </w:rPr>
  </w:style>
  <w:style w:type="paragraph" w:styleId="IntenseQuote">
    <w:name w:val="Intense Quote"/>
    <w:basedOn w:val="Normal"/>
    <w:next w:val="Normal"/>
    <w:link w:val="IntenseQuoteChar"/>
    <w:uiPriority w:val="30"/>
    <w:rsid w:val="003F6FD2"/>
    <w:pPr>
      <w:spacing w:before="320" w:after="480"/>
      <w:ind w:left="720" w:right="720"/>
      <w:jc w:val="center"/>
    </w:pPr>
    <w:rPr>
      <w:rFonts w:asciiTheme="majorHAnsi" w:eastAsiaTheme="majorEastAsia" w:hAnsiTheme="majorHAnsi" w:cstheme="majorBidi"/>
      <w:i/>
      <w:iCs/>
      <w:sz w:val="20"/>
      <w:szCs w:val="20"/>
    </w:rPr>
  </w:style>
  <w:style w:type="character" w:customStyle="1" w:styleId="IntenseQuoteChar">
    <w:name w:val="Intense Quote Char"/>
    <w:basedOn w:val="DefaultParagraphFont"/>
    <w:link w:val="IntenseQuote"/>
    <w:uiPriority w:val="30"/>
    <w:rsid w:val="003F6FD2"/>
    <w:rPr>
      <w:rFonts w:asciiTheme="majorHAnsi" w:eastAsiaTheme="majorEastAsia" w:hAnsiTheme="majorHAnsi" w:cstheme="majorBidi"/>
      <w:i/>
      <w:iCs/>
      <w:sz w:val="20"/>
      <w:szCs w:val="20"/>
    </w:rPr>
  </w:style>
  <w:style w:type="character" w:styleId="SubtleReference">
    <w:name w:val="Subtle Reference"/>
    <w:uiPriority w:val="31"/>
    <w:rsid w:val="003F6FD2"/>
    <w:rPr>
      <w:smallCaps/>
    </w:rPr>
  </w:style>
  <w:style w:type="character" w:styleId="IntenseReference">
    <w:name w:val="Intense Reference"/>
    <w:uiPriority w:val="32"/>
    <w:rsid w:val="003F6FD2"/>
    <w:rPr>
      <w:b/>
      <w:bCs/>
      <w:smallCaps/>
      <w:color w:val="auto"/>
    </w:rPr>
  </w:style>
  <w:style w:type="character" w:customStyle="1" w:styleId="17PurposeBulletsChar">
    <w:name w:val="17_Purpose Bullets Char"/>
    <w:basedOn w:val="ListParagraphChar"/>
    <w:link w:val="17PurposeBullets"/>
    <w:rsid w:val="00A72F4D"/>
  </w:style>
  <w:style w:type="paragraph" w:customStyle="1" w:styleId="18PurposeSub-Bullets">
    <w:name w:val="18_Purpose Sub-Bullets"/>
    <w:basedOn w:val="17PurposeBullets"/>
    <w:link w:val="18PurposeSub-BulletsChar"/>
    <w:qFormat/>
    <w:rsid w:val="00A72F4D"/>
    <w:pPr>
      <w:numPr>
        <w:ilvl w:val="1"/>
      </w:numPr>
      <w:ind w:left="0" w:firstLine="360"/>
    </w:pPr>
  </w:style>
  <w:style w:type="character" w:customStyle="1" w:styleId="18PurposeSub-BulletsChar">
    <w:name w:val="18_Purpose Sub-Bullets Char"/>
    <w:basedOn w:val="17PurposeBulletsChar"/>
    <w:link w:val="18PurposeSub-Bullets"/>
    <w:rsid w:val="00A72F4D"/>
  </w:style>
  <w:style w:type="character" w:styleId="PlaceholderText">
    <w:name w:val="Placeholder Text"/>
    <w:basedOn w:val="DefaultParagraphFont"/>
    <w:uiPriority w:val="99"/>
    <w:semiHidden/>
    <w:rsid w:val="00482750"/>
    <w:rPr>
      <w:color w:val="808080"/>
    </w:rPr>
  </w:style>
  <w:style w:type="paragraph" w:styleId="BalloonText">
    <w:name w:val="Balloon Text"/>
    <w:basedOn w:val="Normal"/>
    <w:link w:val="BalloonTextChar"/>
    <w:uiPriority w:val="99"/>
    <w:semiHidden/>
    <w:unhideWhenUsed/>
    <w:rsid w:val="00482750"/>
    <w:rPr>
      <w:rFonts w:ascii="Tahoma" w:hAnsi="Tahoma" w:cs="Tahoma"/>
      <w:sz w:val="16"/>
      <w:szCs w:val="16"/>
    </w:rPr>
  </w:style>
  <w:style w:type="character" w:customStyle="1" w:styleId="BalloonTextChar">
    <w:name w:val="Balloon Text Char"/>
    <w:basedOn w:val="DefaultParagraphFont"/>
    <w:link w:val="BalloonText"/>
    <w:uiPriority w:val="99"/>
    <w:semiHidden/>
    <w:rsid w:val="00482750"/>
    <w:rPr>
      <w:rFonts w:ascii="Tahoma" w:hAnsi="Tahoma" w:cs="Tahoma"/>
      <w:sz w:val="16"/>
      <w:szCs w:val="16"/>
    </w:rPr>
  </w:style>
  <w:style w:type="paragraph" w:customStyle="1" w:styleId="20Definitiontext">
    <w:name w:val="20_Definition text"/>
    <w:basedOn w:val="Normal"/>
    <w:link w:val="20DefinitiontextChar"/>
    <w:autoRedefine/>
    <w:qFormat/>
    <w:rsid w:val="00647EF1"/>
    <w:pPr>
      <w:contextualSpacing w:val="0"/>
      <w:mirrorIndents w:val="0"/>
    </w:pPr>
  </w:style>
  <w:style w:type="paragraph" w:styleId="TOC1">
    <w:name w:val="toc 1"/>
    <w:basedOn w:val="Normal"/>
    <w:next w:val="Normal"/>
    <w:uiPriority w:val="39"/>
    <w:unhideWhenUsed/>
    <w:rsid w:val="00A72F4D"/>
    <w:pPr>
      <w:spacing w:after="10"/>
      <w:contextualSpacing w:val="0"/>
      <w:mirrorIndents w:val="0"/>
    </w:pPr>
    <w:rPr>
      <w:smallCaps/>
      <w:color w:val="365F91" w:themeColor="accent1" w:themeShade="BF"/>
      <w:szCs w:val="20"/>
    </w:rPr>
  </w:style>
  <w:style w:type="paragraph" w:styleId="TableofFigures">
    <w:name w:val="table of figures"/>
    <w:basedOn w:val="Normal"/>
    <w:next w:val="Normal"/>
    <w:uiPriority w:val="99"/>
    <w:unhideWhenUsed/>
    <w:rsid w:val="00482750"/>
  </w:style>
  <w:style w:type="character" w:customStyle="1" w:styleId="20DefinitiontextChar">
    <w:name w:val="20_Definition text Char"/>
    <w:basedOn w:val="DefaultParagraphFont"/>
    <w:link w:val="20Definitiontext"/>
    <w:rsid w:val="00647EF1"/>
  </w:style>
  <w:style w:type="paragraph" w:styleId="TOC2">
    <w:name w:val="toc 2"/>
    <w:basedOn w:val="Normal"/>
    <w:next w:val="Normal"/>
    <w:uiPriority w:val="39"/>
    <w:unhideWhenUsed/>
    <w:rsid w:val="00A773BB"/>
    <w:pPr>
      <w:spacing w:after="10"/>
      <w:ind w:left="720" w:hanging="360"/>
      <w:contextualSpacing w:val="0"/>
      <w:mirrorIndents w:val="0"/>
    </w:pPr>
    <w:rPr>
      <w:color w:val="000000" w:themeColor="text1"/>
    </w:rPr>
  </w:style>
  <w:style w:type="paragraph" w:styleId="TOC3">
    <w:name w:val="toc 3"/>
    <w:basedOn w:val="Normal"/>
    <w:next w:val="Normal"/>
    <w:autoRedefine/>
    <w:uiPriority w:val="39"/>
    <w:unhideWhenUsed/>
    <w:rsid w:val="000704ED"/>
    <w:pPr>
      <w:tabs>
        <w:tab w:val="right" w:leader="dot" w:pos="9350"/>
      </w:tabs>
      <w:spacing w:after="10"/>
      <w:ind w:left="1080" w:hanging="360"/>
      <w:contextualSpacing w:val="0"/>
      <w:mirrorIndents w:val="0"/>
    </w:pPr>
    <w:rPr>
      <w:rFonts w:cs="Arial"/>
      <w:szCs w:val="18"/>
    </w:rPr>
  </w:style>
  <w:style w:type="paragraph" w:customStyle="1" w:styleId="19Definitionterm">
    <w:name w:val="19_Definition term"/>
    <w:basedOn w:val="20Definitiontext"/>
    <w:link w:val="19DefinitiontermChar"/>
    <w:autoRedefine/>
    <w:qFormat/>
    <w:rsid w:val="00647EF1"/>
    <w:rPr>
      <w:b/>
    </w:rPr>
  </w:style>
  <w:style w:type="character" w:customStyle="1" w:styleId="19DefinitiontermChar">
    <w:name w:val="19_Definition term Char"/>
    <w:basedOn w:val="20DefinitiontextChar"/>
    <w:link w:val="19Definitionterm"/>
    <w:rsid w:val="00647EF1"/>
    <w:rPr>
      <w:b/>
    </w:rPr>
  </w:style>
  <w:style w:type="paragraph" w:styleId="Caption">
    <w:name w:val="caption"/>
    <w:basedOn w:val="Normal"/>
    <w:next w:val="Normal"/>
    <w:uiPriority w:val="35"/>
    <w:unhideWhenUsed/>
    <w:rsid w:val="003F6FD2"/>
    <w:rPr>
      <w:b/>
      <w:bCs/>
      <w:sz w:val="18"/>
      <w:szCs w:val="18"/>
    </w:rPr>
  </w:style>
  <w:style w:type="paragraph" w:styleId="Title">
    <w:name w:val="Title"/>
    <w:basedOn w:val="Normal"/>
    <w:next w:val="Normal"/>
    <w:link w:val="TitleChar"/>
    <w:uiPriority w:val="10"/>
    <w:rsid w:val="003F6FD2"/>
    <w:rPr>
      <w:rFonts w:asciiTheme="majorHAnsi" w:eastAsiaTheme="majorEastAsia" w:hAnsiTheme="majorHAnsi" w:cstheme="majorBidi"/>
      <w:b/>
      <w:bCs/>
      <w:i/>
      <w:iCs/>
      <w:spacing w:val="10"/>
      <w:sz w:val="60"/>
      <w:szCs w:val="60"/>
    </w:rPr>
  </w:style>
  <w:style w:type="character" w:customStyle="1" w:styleId="TitleChar">
    <w:name w:val="Title Char"/>
    <w:basedOn w:val="DefaultParagraphFont"/>
    <w:link w:val="Title"/>
    <w:uiPriority w:val="10"/>
    <w:rsid w:val="003F6FD2"/>
    <w:rPr>
      <w:rFonts w:asciiTheme="majorHAnsi" w:eastAsiaTheme="majorEastAsia" w:hAnsiTheme="majorHAnsi" w:cstheme="majorBidi"/>
      <w:b/>
      <w:bCs/>
      <w:i/>
      <w:iCs/>
      <w:spacing w:val="10"/>
      <w:sz w:val="60"/>
      <w:szCs w:val="60"/>
    </w:rPr>
  </w:style>
  <w:style w:type="paragraph" w:styleId="NoSpacing">
    <w:name w:val="No Spacing"/>
    <w:uiPriority w:val="1"/>
    <w:qFormat/>
    <w:rsid w:val="009F733C"/>
    <w:pPr>
      <w:spacing w:after="0" w:line="240" w:lineRule="auto"/>
    </w:pPr>
    <w:rPr>
      <w:rFonts w:ascii="Calibri" w:eastAsia="Calibri" w:hAnsi="Calibri"/>
      <w:sz w:val="22"/>
      <w:szCs w:val="22"/>
    </w:rPr>
  </w:style>
  <w:style w:type="paragraph" w:customStyle="1" w:styleId="21PageHeader">
    <w:name w:val="21_Page Header"/>
    <w:basedOn w:val="Normal"/>
    <w:link w:val="21PageHeaderChar"/>
    <w:qFormat/>
    <w:rsid w:val="00A72F4D"/>
    <w:pPr>
      <w:contextualSpacing w:val="0"/>
      <w:mirrorIndents w:val="0"/>
      <w:jc w:val="right"/>
    </w:pPr>
    <w:rPr>
      <w:i/>
    </w:rPr>
  </w:style>
  <w:style w:type="character" w:customStyle="1" w:styleId="21PageHeaderChar">
    <w:name w:val="21_Page Header Char"/>
    <w:basedOn w:val="DefaultParagraphFont"/>
    <w:link w:val="21PageHeader"/>
    <w:rsid w:val="00A72F4D"/>
    <w:rPr>
      <w:i/>
    </w:rPr>
  </w:style>
  <w:style w:type="paragraph" w:customStyle="1" w:styleId="22PageFooter">
    <w:name w:val="22_Page Footer"/>
    <w:basedOn w:val="Normal"/>
    <w:link w:val="22PageFooterChar"/>
    <w:qFormat/>
    <w:rsid w:val="00A72F4D"/>
    <w:pPr>
      <w:contextualSpacing w:val="0"/>
      <w:mirrorIndents w:val="0"/>
    </w:pPr>
    <w:rPr>
      <w:smallCaps/>
    </w:rPr>
  </w:style>
  <w:style w:type="character" w:customStyle="1" w:styleId="22PageFooterChar">
    <w:name w:val="22_Page Footer Char"/>
    <w:basedOn w:val="DefaultParagraphFont"/>
    <w:link w:val="22PageFooter"/>
    <w:rsid w:val="00A72F4D"/>
    <w:rPr>
      <w:smallCaps/>
    </w:rPr>
  </w:style>
  <w:style w:type="paragraph" w:customStyle="1" w:styleId="25CoverHeading">
    <w:name w:val="25_Cover Heading"/>
    <w:basedOn w:val="Normal"/>
    <w:link w:val="25CoverHeadingChar"/>
    <w:qFormat/>
    <w:rsid w:val="00A72F4D"/>
    <w:pPr>
      <w:tabs>
        <w:tab w:val="left" w:pos="2880"/>
      </w:tabs>
      <w:ind w:left="2880" w:hanging="2880"/>
      <w:contextualSpacing w:val="0"/>
      <w:mirrorIndents w:val="0"/>
    </w:pPr>
    <w:rPr>
      <w:b/>
    </w:rPr>
  </w:style>
  <w:style w:type="paragraph" w:styleId="TOC4">
    <w:name w:val="toc 4"/>
    <w:basedOn w:val="Normal"/>
    <w:next w:val="Normal"/>
    <w:autoRedefine/>
    <w:uiPriority w:val="39"/>
    <w:unhideWhenUsed/>
    <w:rsid w:val="00A72F4D"/>
    <w:pPr>
      <w:spacing w:after="10"/>
      <w:ind w:left="1800" w:hanging="720"/>
      <w:contextualSpacing w:val="0"/>
      <w:mirrorIndents w:val="0"/>
    </w:pPr>
  </w:style>
  <w:style w:type="character" w:styleId="Strong">
    <w:name w:val="Strong"/>
    <w:basedOn w:val="DefaultParagraphFont"/>
    <w:uiPriority w:val="22"/>
    <w:rsid w:val="003F6FD2"/>
    <w:rPr>
      <w:b/>
      <w:bCs/>
      <w:spacing w:val="0"/>
    </w:rPr>
  </w:style>
  <w:style w:type="character" w:styleId="Emphasis">
    <w:name w:val="Emphasis"/>
    <w:uiPriority w:val="20"/>
    <w:rsid w:val="003F6FD2"/>
    <w:rPr>
      <w:b/>
      <w:bCs/>
      <w:i/>
      <w:iCs/>
      <w:color w:val="auto"/>
    </w:rPr>
  </w:style>
  <w:style w:type="paragraph" w:styleId="Quote">
    <w:name w:val="Quote"/>
    <w:basedOn w:val="Normal"/>
    <w:next w:val="Normal"/>
    <w:link w:val="QuoteChar"/>
    <w:uiPriority w:val="29"/>
    <w:rsid w:val="003F6FD2"/>
    <w:rPr>
      <w:color w:val="5A5A5A" w:themeColor="text1" w:themeTint="A5"/>
    </w:rPr>
  </w:style>
  <w:style w:type="character" w:customStyle="1" w:styleId="QuoteChar">
    <w:name w:val="Quote Char"/>
    <w:basedOn w:val="DefaultParagraphFont"/>
    <w:link w:val="Quote"/>
    <w:uiPriority w:val="29"/>
    <w:rsid w:val="003F6FD2"/>
    <w:rPr>
      <w:color w:val="5A5A5A" w:themeColor="text1" w:themeTint="A5"/>
    </w:rPr>
  </w:style>
  <w:style w:type="character" w:styleId="SubtleEmphasis">
    <w:name w:val="Subtle Emphasis"/>
    <w:uiPriority w:val="19"/>
    <w:rsid w:val="003F6FD2"/>
    <w:rPr>
      <w:i/>
      <w:iCs/>
      <w:color w:val="5A5A5A" w:themeColor="text1" w:themeTint="A5"/>
    </w:rPr>
  </w:style>
  <w:style w:type="character" w:styleId="IntenseEmphasis">
    <w:name w:val="Intense Emphasis"/>
    <w:uiPriority w:val="21"/>
    <w:rsid w:val="003F6FD2"/>
    <w:rPr>
      <w:b/>
      <w:bCs/>
      <w:i/>
      <w:iCs/>
      <w:color w:val="auto"/>
      <w:u w:val="single"/>
    </w:rPr>
  </w:style>
  <w:style w:type="character" w:styleId="BookTitle">
    <w:name w:val="Book Title"/>
    <w:uiPriority w:val="33"/>
    <w:rsid w:val="003F6FD2"/>
    <w:rPr>
      <w:rFonts w:asciiTheme="majorHAnsi" w:eastAsiaTheme="majorEastAsia" w:hAnsiTheme="majorHAnsi" w:cstheme="majorBidi"/>
      <w:b/>
      <w:bCs/>
      <w:smallCaps/>
      <w:color w:val="auto"/>
      <w:u w:val="single"/>
    </w:rPr>
  </w:style>
  <w:style w:type="character" w:customStyle="1" w:styleId="25CoverHeadingChar">
    <w:name w:val="25_Cover Heading Char"/>
    <w:basedOn w:val="DefaultParagraphFont"/>
    <w:link w:val="25CoverHeading"/>
    <w:rsid w:val="00A72F4D"/>
    <w:rPr>
      <w:b/>
    </w:rPr>
  </w:style>
  <w:style w:type="character" w:styleId="Hyperlink">
    <w:name w:val="Hyperlink"/>
    <w:basedOn w:val="DefaultParagraphFont"/>
    <w:uiPriority w:val="99"/>
    <w:unhideWhenUsed/>
    <w:rsid w:val="00D3077B"/>
    <w:rPr>
      <w:color w:val="0000FF" w:themeColor="hyperlink"/>
      <w:u w:val="single"/>
    </w:rPr>
  </w:style>
  <w:style w:type="paragraph" w:customStyle="1" w:styleId="26CoverText">
    <w:name w:val="26_Cover Text"/>
    <w:basedOn w:val="Normal"/>
    <w:link w:val="26CoverTextChar"/>
    <w:qFormat/>
    <w:rsid w:val="00A72F4D"/>
    <w:pPr>
      <w:tabs>
        <w:tab w:val="left" w:pos="2880"/>
      </w:tabs>
      <w:spacing w:after="60"/>
      <w:ind w:left="2880" w:hanging="2880"/>
      <w:mirrorIndents w:val="0"/>
    </w:pPr>
  </w:style>
  <w:style w:type="character" w:customStyle="1" w:styleId="26CoverTextChar">
    <w:name w:val="26_Cover Text Char"/>
    <w:basedOn w:val="DefaultParagraphFont"/>
    <w:link w:val="26CoverText"/>
    <w:rsid w:val="00A72F4D"/>
  </w:style>
  <w:style w:type="paragraph" w:customStyle="1" w:styleId="27TableofContentsTitle">
    <w:name w:val="27_Table of Contents Title"/>
    <w:basedOn w:val="Normal"/>
    <w:link w:val="27TableofContentsTitleChar"/>
    <w:qFormat/>
    <w:rsid w:val="00A72F4D"/>
    <w:pPr>
      <w:contextualSpacing w:val="0"/>
      <w:mirrorIndents w:val="0"/>
      <w:jc w:val="center"/>
    </w:pPr>
    <w:rPr>
      <w:b/>
      <w:smallCaps/>
      <w:color w:val="365F91" w:themeColor="accent1" w:themeShade="BF"/>
      <w:sz w:val="32"/>
      <w:szCs w:val="32"/>
    </w:rPr>
  </w:style>
  <w:style w:type="character" w:customStyle="1" w:styleId="27TableofContentsTitleChar">
    <w:name w:val="27_Table of Contents Title Char"/>
    <w:basedOn w:val="DefaultParagraphFont"/>
    <w:link w:val="27TableofContentsTitle"/>
    <w:rsid w:val="00A72F4D"/>
    <w:rPr>
      <w:b/>
      <w:smallCaps/>
      <w:color w:val="365F91" w:themeColor="accent1" w:themeShade="BF"/>
      <w:sz w:val="32"/>
      <w:szCs w:val="32"/>
    </w:rPr>
  </w:style>
  <w:style w:type="paragraph" w:customStyle="1" w:styleId="28TOCTablesFiguresHeading">
    <w:name w:val="28_TOC Tables/Figures Heading"/>
    <w:basedOn w:val="Normal"/>
    <w:link w:val="28TOCTablesFiguresHeadingChar"/>
    <w:qFormat/>
    <w:rsid w:val="00A72F4D"/>
    <w:pPr>
      <w:spacing w:after="120"/>
      <w:contextualSpacing w:val="0"/>
      <w:mirrorIndents w:val="0"/>
    </w:pPr>
    <w:rPr>
      <w:smallCaps/>
      <w:color w:val="365F91" w:themeColor="accent1" w:themeShade="BF"/>
    </w:rPr>
  </w:style>
  <w:style w:type="character" w:customStyle="1" w:styleId="28TOCTablesFiguresHeadingChar">
    <w:name w:val="28_TOC Tables/Figures Heading Char"/>
    <w:basedOn w:val="DefaultParagraphFont"/>
    <w:link w:val="28TOCTablesFiguresHeading"/>
    <w:rsid w:val="00A72F4D"/>
    <w:rPr>
      <w:smallCaps/>
      <w:color w:val="365F91" w:themeColor="accent1" w:themeShade="BF"/>
    </w:rPr>
  </w:style>
  <w:style w:type="paragraph" w:customStyle="1" w:styleId="29IssuanceType">
    <w:name w:val="29_Issuance Type"/>
    <w:basedOn w:val="Normal"/>
    <w:next w:val="Normal"/>
    <w:link w:val="29IssuanceTypeChar"/>
    <w:qFormat/>
    <w:rsid w:val="00A72F4D"/>
    <w:pPr>
      <w:spacing w:after="240"/>
      <w:contextualSpacing w:val="0"/>
      <w:mirrorIndents w:val="0"/>
      <w:jc w:val="center"/>
    </w:pPr>
    <w:rPr>
      <w:smallCaps/>
      <w:sz w:val="40"/>
      <w:szCs w:val="40"/>
    </w:rPr>
  </w:style>
  <w:style w:type="character" w:customStyle="1" w:styleId="29IssuanceTypeChar">
    <w:name w:val="29_Issuance Type Char"/>
    <w:basedOn w:val="DefaultParagraphFont"/>
    <w:link w:val="29IssuanceType"/>
    <w:rsid w:val="00A72F4D"/>
    <w:rPr>
      <w:smallCaps/>
      <w:sz w:val="40"/>
      <w:szCs w:val="40"/>
    </w:rPr>
  </w:style>
  <w:style w:type="paragraph" w:customStyle="1" w:styleId="30IssuanceTitle">
    <w:name w:val="30_Issuance Title"/>
    <w:basedOn w:val="Normal"/>
    <w:link w:val="30IssuanceTitleChar"/>
    <w:qFormat/>
    <w:rsid w:val="000704ED"/>
    <w:pPr>
      <w:contextualSpacing w:val="0"/>
      <w:mirrorIndents w:val="0"/>
      <w:jc w:val="center"/>
      <w:outlineLvl w:val="0"/>
    </w:pPr>
    <w:rPr>
      <w:smallCaps/>
      <w:sz w:val="40"/>
      <w:szCs w:val="40"/>
    </w:rPr>
  </w:style>
  <w:style w:type="character" w:customStyle="1" w:styleId="30IssuanceTitleChar">
    <w:name w:val="30_Issuance Title Char"/>
    <w:basedOn w:val="DefaultParagraphFont"/>
    <w:link w:val="30IssuanceTitle"/>
    <w:rsid w:val="000704ED"/>
    <w:rPr>
      <w:smallCaps/>
      <w:sz w:val="40"/>
      <w:szCs w:val="40"/>
    </w:rPr>
  </w:style>
  <w:style w:type="character" w:styleId="CommentReference">
    <w:name w:val="annotation reference"/>
    <w:basedOn w:val="DefaultParagraphFont"/>
    <w:uiPriority w:val="99"/>
    <w:semiHidden/>
    <w:unhideWhenUsed/>
    <w:rsid w:val="00C93E51"/>
    <w:rPr>
      <w:sz w:val="16"/>
      <w:szCs w:val="16"/>
    </w:rPr>
  </w:style>
  <w:style w:type="paragraph" w:styleId="CommentText">
    <w:name w:val="annotation text"/>
    <w:aliases w:val=" Char,Char"/>
    <w:basedOn w:val="Normal"/>
    <w:link w:val="CommentTextChar"/>
    <w:uiPriority w:val="99"/>
    <w:unhideWhenUsed/>
    <w:rsid w:val="00C93E51"/>
    <w:rPr>
      <w:sz w:val="20"/>
      <w:szCs w:val="20"/>
    </w:rPr>
  </w:style>
  <w:style w:type="character" w:customStyle="1" w:styleId="CommentTextChar">
    <w:name w:val="Comment Text Char"/>
    <w:aliases w:val=" Char Char,Char Char"/>
    <w:basedOn w:val="DefaultParagraphFont"/>
    <w:link w:val="CommentText"/>
    <w:uiPriority w:val="99"/>
    <w:rsid w:val="00C93E51"/>
    <w:rPr>
      <w:sz w:val="20"/>
      <w:szCs w:val="20"/>
    </w:rPr>
  </w:style>
  <w:style w:type="paragraph" w:styleId="CommentSubject">
    <w:name w:val="annotation subject"/>
    <w:basedOn w:val="CommentText"/>
    <w:next w:val="CommentText"/>
    <w:link w:val="CommentSubjectChar"/>
    <w:uiPriority w:val="99"/>
    <w:semiHidden/>
    <w:unhideWhenUsed/>
    <w:rsid w:val="00C93E51"/>
    <w:rPr>
      <w:b/>
      <w:bCs/>
    </w:rPr>
  </w:style>
  <w:style w:type="character" w:customStyle="1" w:styleId="CommentSubjectChar">
    <w:name w:val="Comment Subject Char"/>
    <w:basedOn w:val="CommentTextChar"/>
    <w:link w:val="CommentSubject"/>
    <w:uiPriority w:val="99"/>
    <w:semiHidden/>
    <w:rsid w:val="00C93E51"/>
    <w:rPr>
      <w:b/>
      <w:bCs/>
      <w:sz w:val="20"/>
      <w:szCs w:val="20"/>
    </w:rPr>
  </w:style>
  <w:style w:type="table" w:styleId="TableGridLight">
    <w:name w:val="Grid Table Light"/>
    <w:basedOn w:val="TableNormal"/>
    <w:uiPriority w:val="40"/>
    <w:rsid w:val="00890F2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23Changetext-addition">
    <w:name w:val="23_Change text - addition"/>
    <w:basedOn w:val="DefaultParagraphFont"/>
    <w:uiPriority w:val="1"/>
    <w:qFormat/>
    <w:rsid w:val="00C76848"/>
    <w:rPr>
      <w:i/>
      <w:color w:val="FF0000"/>
    </w:rPr>
  </w:style>
  <w:style w:type="character" w:customStyle="1" w:styleId="24Changetext-deletion">
    <w:name w:val="24_Change text - deletion"/>
    <w:basedOn w:val="23Changetext-addition"/>
    <w:uiPriority w:val="1"/>
    <w:qFormat/>
    <w:rsid w:val="00C76848"/>
    <w:rPr>
      <w:i w:val="0"/>
      <w:caps w:val="0"/>
      <w:smallCaps w:val="0"/>
      <w:strike/>
      <w:dstrike w:val="0"/>
      <w:vanish w:val="0"/>
      <w:color w:val="FF0000"/>
      <w:vertAlign w:val="baseline"/>
    </w:rPr>
  </w:style>
  <w:style w:type="paragraph" w:styleId="Revision">
    <w:name w:val="Revision"/>
    <w:hidden/>
    <w:uiPriority w:val="99"/>
    <w:semiHidden/>
    <w:rsid w:val="00721CD2"/>
    <w:pPr>
      <w:spacing w:after="0" w:line="240" w:lineRule="auto"/>
    </w:pPr>
  </w:style>
  <w:style w:type="paragraph" w:styleId="FootnoteText">
    <w:name w:val="footnote text"/>
    <w:basedOn w:val="Normal"/>
    <w:link w:val="FootnoteTextChar"/>
    <w:uiPriority w:val="99"/>
    <w:semiHidden/>
    <w:unhideWhenUsed/>
    <w:rsid w:val="00DD29F8"/>
    <w:rPr>
      <w:rFonts w:eastAsia="Times New Roman"/>
      <w:sz w:val="20"/>
      <w:szCs w:val="20"/>
    </w:rPr>
  </w:style>
  <w:style w:type="character" w:customStyle="1" w:styleId="FootnoteTextChar">
    <w:name w:val="Footnote Text Char"/>
    <w:basedOn w:val="DefaultParagraphFont"/>
    <w:link w:val="FootnoteText"/>
    <w:uiPriority w:val="99"/>
    <w:semiHidden/>
    <w:rsid w:val="00DD29F8"/>
    <w:rPr>
      <w:rFonts w:eastAsia="Times New Roman"/>
      <w:sz w:val="20"/>
      <w:szCs w:val="20"/>
    </w:rPr>
  </w:style>
  <w:style w:type="character" w:styleId="FootnoteReference">
    <w:name w:val="footnote reference"/>
    <w:basedOn w:val="DefaultParagraphFont"/>
    <w:uiPriority w:val="99"/>
    <w:semiHidden/>
    <w:unhideWhenUsed/>
    <w:rsid w:val="00DD29F8"/>
    <w:rPr>
      <w:vertAlign w:val="superscript"/>
    </w:rPr>
  </w:style>
  <w:style w:type="paragraph" w:styleId="NormalWeb">
    <w:name w:val="Normal (Web)"/>
    <w:basedOn w:val="Normal"/>
    <w:uiPriority w:val="99"/>
    <w:semiHidden/>
    <w:unhideWhenUsed/>
    <w:rsid w:val="00DD29F8"/>
    <w:pPr>
      <w:spacing w:before="100" w:beforeAutospacing="1" w:after="100" w:afterAutospacing="1"/>
      <w:contextualSpacing w:val="0"/>
      <w:mirrorIndents w:val="0"/>
    </w:pPr>
    <w:rPr>
      <w:rFonts w:eastAsia="Times New Roman"/>
    </w:rPr>
  </w:style>
  <w:style w:type="table" w:styleId="TableGrid">
    <w:name w:val="Table Grid"/>
    <w:basedOn w:val="TableNormal"/>
    <w:uiPriority w:val="59"/>
    <w:rsid w:val="00DD2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D29F8"/>
    <w:pPr>
      <w:autoSpaceDE w:val="0"/>
      <w:autoSpaceDN w:val="0"/>
      <w:adjustRightInd w:val="0"/>
      <w:spacing w:after="0" w:line="240" w:lineRule="auto"/>
    </w:pPr>
    <w:rPr>
      <w:rFonts w:ascii="Arial" w:hAnsi="Arial" w:cs="Arial"/>
      <w:color w:val="000000"/>
    </w:rPr>
  </w:style>
  <w:style w:type="table" w:styleId="PlainTable1">
    <w:name w:val="Plain Table 1"/>
    <w:basedOn w:val="TableNormal"/>
    <w:uiPriority w:val="41"/>
    <w:rsid w:val="004047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066F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551016">
      <w:bodyDiv w:val="1"/>
      <w:marLeft w:val="0"/>
      <w:marRight w:val="0"/>
      <w:marTop w:val="0"/>
      <w:marBottom w:val="0"/>
      <w:divBdr>
        <w:top w:val="none" w:sz="0" w:space="0" w:color="auto"/>
        <w:left w:val="none" w:sz="0" w:space="0" w:color="auto"/>
        <w:bottom w:val="none" w:sz="0" w:space="0" w:color="auto"/>
        <w:right w:val="none" w:sz="0" w:space="0" w:color="auto"/>
      </w:divBdr>
    </w:div>
    <w:div w:id="1609267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commentsExtended" Target="commentsExtended.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comments" Target="comments.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8/08/relationships/commentsExtensible" Target="commentsExtensible.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glossaryDocument" Target="glossary/document.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 Id="rId27"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naler\Desktop\DoD%20Issuance%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2C111BF91BA4E59A90DB1583F726335"/>
        <w:category>
          <w:name w:val="General"/>
          <w:gallery w:val="placeholder"/>
        </w:category>
        <w:types>
          <w:type w:val="bbPlcHdr"/>
        </w:types>
        <w:behaviors>
          <w:behavior w:val="content"/>
        </w:behaviors>
        <w:guid w:val="{E1D2F2BC-B4CB-48BA-8209-D06DAF5CE5D4}"/>
      </w:docPartPr>
      <w:docPartBody>
        <w:p w:rsidR="00BF135A" w:rsidRDefault="00764895" w:rsidP="00764895">
          <w:pPr>
            <w:pStyle w:val="F2C111BF91BA4E59A90DB1583F726335"/>
          </w:pPr>
          <w:r w:rsidRPr="00A72F4D">
            <w:rPr>
              <w:rStyle w:val="29IssuanceTypeChar"/>
            </w:rPr>
            <w:t>Choose an item.</w:t>
          </w:r>
        </w:p>
      </w:docPartBody>
    </w:docPart>
    <w:docPart>
      <w:docPartPr>
        <w:name w:val="00A651C175294D1F886BC63B615014A2"/>
        <w:category>
          <w:name w:val="General"/>
          <w:gallery w:val="placeholder"/>
        </w:category>
        <w:types>
          <w:type w:val="bbPlcHdr"/>
        </w:types>
        <w:behaviors>
          <w:behavior w:val="content"/>
        </w:behaviors>
        <w:guid w:val="{98F7F861-9416-46F9-BCBB-83C870E0AAD1}"/>
      </w:docPartPr>
      <w:docPartBody>
        <w:p w:rsidR="00BF135A" w:rsidRDefault="00764895" w:rsidP="00764895">
          <w:pPr>
            <w:pStyle w:val="00A651C175294D1F886BC63B615014A2"/>
          </w:pPr>
          <w:r w:rsidRPr="00EB766C">
            <w:rPr>
              <w:rStyle w:val="PlaceholderText"/>
            </w:rPr>
            <w:t>Choose an item.</w:t>
          </w:r>
        </w:p>
      </w:docPartBody>
    </w:docPart>
    <w:docPart>
      <w:docPartPr>
        <w:name w:val="174B07CF5C464148B52FF237CEF0FC83"/>
        <w:category>
          <w:name w:val="General"/>
          <w:gallery w:val="placeholder"/>
        </w:category>
        <w:types>
          <w:type w:val="bbPlcHdr"/>
        </w:types>
        <w:behaviors>
          <w:behavior w:val="content"/>
        </w:behaviors>
        <w:guid w:val="{A417942D-28F1-44DB-95CE-A270025AB817}"/>
      </w:docPartPr>
      <w:docPartBody>
        <w:p w:rsidR="00BF135A" w:rsidRDefault="00764895" w:rsidP="00764895">
          <w:pPr>
            <w:pStyle w:val="174B07CF5C464148B52FF237CEF0FC83"/>
          </w:pPr>
          <w:r w:rsidRPr="002C604B">
            <w:rPr>
              <w:rStyle w:val="PlaceholderText"/>
            </w:rPr>
            <w:t>Choose an item.</w:t>
          </w:r>
        </w:p>
      </w:docPartBody>
    </w:docPart>
    <w:docPart>
      <w:docPartPr>
        <w:name w:val="9F6B91B814A644968BE23B9A1B4CEB26"/>
        <w:category>
          <w:name w:val="General"/>
          <w:gallery w:val="placeholder"/>
        </w:category>
        <w:types>
          <w:type w:val="bbPlcHdr"/>
        </w:types>
        <w:behaviors>
          <w:behavior w:val="content"/>
        </w:behaviors>
        <w:guid w:val="{FD11C3FB-3214-482C-AD89-1B34AEC36BFE}"/>
      </w:docPartPr>
      <w:docPartBody>
        <w:p w:rsidR="00BF135A" w:rsidRDefault="00764895" w:rsidP="00C6446C">
          <w:pPr>
            <w:pStyle w:val="9F6B91B814A644968BE23B9A1B4CEB263"/>
          </w:pPr>
          <w:r w:rsidRPr="00FA6EA7">
            <w:t>Choose an item.</w:t>
          </w:r>
        </w:p>
      </w:docPartBody>
    </w:docPart>
    <w:docPart>
      <w:docPartPr>
        <w:name w:val="3FA8E4936296493C83DF0BC2336A6F12"/>
        <w:category>
          <w:name w:val="General"/>
          <w:gallery w:val="placeholder"/>
        </w:category>
        <w:types>
          <w:type w:val="bbPlcHdr"/>
        </w:types>
        <w:behaviors>
          <w:behavior w:val="content"/>
        </w:behaviors>
        <w:guid w:val="{F9697A4D-45A5-4122-BBE5-699514BAEBD1}"/>
      </w:docPartPr>
      <w:docPartBody>
        <w:p w:rsidR="00BF135A" w:rsidRDefault="00764895" w:rsidP="00764895">
          <w:pPr>
            <w:pStyle w:val="3FA8E4936296493C83DF0BC2336A6F12"/>
          </w:pPr>
          <w:r w:rsidRPr="00FE62F5">
            <w:rPr>
              <w:rStyle w:val="PlaceholderText"/>
              <w:rFonts w:eastAsiaTheme="majorEastAsia"/>
            </w:rPr>
            <w:t>Choose an item.</w:t>
          </w:r>
        </w:p>
      </w:docPartBody>
    </w:docPart>
    <w:docPart>
      <w:docPartPr>
        <w:name w:val="66A0ECF43B6B4626B15DEE6071619959"/>
        <w:category>
          <w:name w:val="General"/>
          <w:gallery w:val="placeholder"/>
        </w:category>
        <w:types>
          <w:type w:val="bbPlcHdr"/>
        </w:types>
        <w:behaviors>
          <w:behavior w:val="content"/>
        </w:behaviors>
        <w:guid w:val="{C7CABCD1-E992-4A89-8317-476B8C0AB250}"/>
      </w:docPartPr>
      <w:docPartBody>
        <w:p w:rsidR="00BF135A" w:rsidRDefault="00764895">
          <w:pPr>
            <w:pStyle w:val="66A0ECF43B6B4626B15DEE6071619959"/>
          </w:pPr>
          <w:r w:rsidRPr="00362197">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135A"/>
    <w:rsid w:val="000328E9"/>
    <w:rsid w:val="00047EFF"/>
    <w:rsid w:val="000C7ED2"/>
    <w:rsid w:val="000D47ED"/>
    <w:rsid w:val="000D60D5"/>
    <w:rsid w:val="00114A7B"/>
    <w:rsid w:val="00122F86"/>
    <w:rsid w:val="00123277"/>
    <w:rsid w:val="00157A26"/>
    <w:rsid w:val="00175AA7"/>
    <w:rsid w:val="00181B7F"/>
    <w:rsid w:val="00186F67"/>
    <w:rsid w:val="001D6A6E"/>
    <w:rsid w:val="001E2CF1"/>
    <w:rsid w:val="00214673"/>
    <w:rsid w:val="00257C11"/>
    <w:rsid w:val="00281C3A"/>
    <w:rsid w:val="002915BE"/>
    <w:rsid w:val="002B0D08"/>
    <w:rsid w:val="002B61EC"/>
    <w:rsid w:val="002D6B51"/>
    <w:rsid w:val="00316C4B"/>
    <w:rsid w:val="00345BB0"/>
    <w:rsid w:val="003746FC"/>
    <w:rsid w:val="00382BA3"/>
    <w:rsid w:val="0038623E"/>
    <w:rsid w:val="00390F35"/>
    <w:rsid w:val="003A0807"/>
    <w:rsid w:val="003A1725"/>
    <w:rsid w:val="003A64DF"/>
    <w:rsid w:val="003A71E7"/>
    <w:rsid w:val="0042259E"/>
    <w:rsid w:val="00434301"/>
    <w:rsid w:val="00465F62"/>
    <w:rsid w:val="004A5EAE"/>
    <w:rsid w:val="004D1BF1"/>
    <w:rsid w:val="004E414C"/>
    <w:rsid w:val="00506A1B"/>
    <w:rsid w:val="005132AE"/>
    <w:rsid w:val="0055418A"/>
    <w:rsid w:val="00592F42"/>
    <w:rsid w:val="005A71FC"/>
    <w:rsid w:val="005B719F"/>
    <w:rsid w:val="005C5B71"/>
    <w:rsid w:val="005C68F1"/>
    <w:rsid w:val="005E3E22"/>
    <w:rsid w:val="006029D3"/>
    <w:rsid w:val="006530A4"/>
    <w:rsid w:val="00666470"/>
    <w:rsid w:val="006C69D6"/>
    <w:rsid w:val="00764002"/>
    <w:rsid w:val="00764895"/>
    <w:rsid w:val="00776283"/>
    <w:rsid w:val="00794009"/>
    <w:rsid w:val="007C0375"/>
    <w:rsid w:val="007C53EA"/>
    <w:rsid w:val="007D11CE"/>
    <w:rsid w:val="00825F90"/>
    <w:rsid w:val="0086607F"/>
    <w:rsid w:val="00884964"/>
    <w:rsid w:val="008971CE"/>
    <w:rsid w:val="008979F4"/>
    <w:rsid w:val="008E0227"/>
    <w:rsid w:val="008F35D7"/>
    <w:rsid w:val="008F5BD1"/>
    <w:rsid w:val="00912D81"/>
    <w:rsid w:val="00974B16"/>
    <w:rsid w:val="009B41CA"/>
    <w:rsid w:val="009D7860"/>
    <w:rsid w:val="009E0AFF"/>
    <w:rsid w:val="009F351B"/>
    <w:rsid w:val="00A05792"/>
    <w:rsid w:val="00A270A7"/>
    <w:rsid w:val="00A94218"/>
    <w:rsid w:val="00AA2983"/>
    <w:rsid w:val="00AB41A8"/>
    <w:rsid w:val="00AB4C18"/>
    <w:rsid w:val="00AF0394"/>
    <w:rsid w:val="00B05AE1"/>
    <w:rsid w:val="00B7429E"/>
    <w:rsid w:val="00B86672"/>
    <w:rsid w:val="00BA1702"/>
    <w:rsid w:val="00BA51AB"/>
    <w:rsid w:val="00BD5019"/>
    <w:rsid w:val="00BF135A"/>
    <w:rsid w:val="00C43344"/>
    <w:rsid w:val="00C6446C"/>
    <w:rsid w:val="00C955D9"/>
    <w:rsid w:val="00D05F49"/>
    <w:rsid w:val="00D6041A"/>
    <w:rsid w:val="00D64CAD"/>
    <w:rsid w:val="00DA41ED"/>
    <w:rsid w:val="00DE6CFB"/>
    <w:rsid w:val="00DF0CE8"/>
    <w:rsid w:val="00DF101F"/>
    <w:rsid w:val="00E72552"/>
    <w:rsid w:val="00EA6413"/>
    <w:rsid w:val="00EE6CEC"/>
    <w:rsid w:val="00EF2028"/>
    <w:rsid w:val="00F2545E"/>
    <w:rsid w:val="00F66203"/>
    <w:rsid w:val="00F74C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4895"/>
    <w:rPr>
      <w:color w:val="808080"/>
    </w:rPr>
  </w:style>
  <w:style w:type="paragraph" w:customStyle="1" w:styleId="66A0ECF43B6B4626B15DEE6071619959">
    <w:name w:val="66A0ECF43B6B4626B15DEE6071619959"/>
  </w:style>
  <w:style w:type="paragraph" w:customStyle="1" w:styleId="9F6B91B814A644968BE23B9A1B4CEB263">
    <w:name w:val="9F6B91B814A644968BE23B9A1B4CEB263"/>
    <w:rsid w:val="00C6446C"/>
    <w:pPr>
      <w:tabs>
        <w:tab w:val="left" w:pos="2880"/>
      </w:tabs>
      <w:spacing w:after="60" w:line="240" w:lineRule="auto"/>
      <w:ind w:left="2880" w:hanging="2880"/>
    </w:pPr>
    <w:rPr>
      <w:rFonts w:ascii="Times New Roman" w:hAnsi="Times New Roman" w:cs="Times New Roman"/>
      <w:sz w:val="24"/>
      <w:szCs w:val="24"/>
    </w:rPr>
  </w:style>
  <w:style w:type="paragraph" w:customStyle="1" w:styleId="29IssuanceType">
    <w:name w:val="29_Issuance Type"/>
    <w:basedOn w:val="Normal"/>
    <w:next w:val="Normal"/>
    <w:link w:val="29IssuanceTypeChar"/>
    <w:qFormat/>
    <w:rsid w:val="00764895"/>
    <w:pPr>
      <w:spacing w:after="240" w:line="240" w:lineRule="auto"/>
      <w:jc w:val="center"/>
    </w:pPr>
    <w:rPr>
      <w:rFonts w:ascii="Times New Roman" w:hAnsi="Times New Roman" w:cs="Times New Roman"/>
      <w:smallCaps/>
      <w:sz w:val="40"/>
      <w:szCs w:val="40"/>
    </w:rPr>
  </w:style>
  <w:style w:type="character" w:customStyle="1" w:styleId="29IssuanceTypeChar">
    <w:name w:val="29_Issuance Type Char"/>
    <w:basedOn w:val="DefaultParagraphFont"/>
    <w:link w:val="29IssuanceType"/>
    <w:rsid w:val="00764895"/>
    <w:rPr>
      <w:rFonts w:ascii="Times New Roman" w:hAnsi="Times New Roman" w:cs="Times New Roman"/>
      <w:smallCaps/>
      <w:sz w:val="40"/>
      <w:szCs w:val="40"/>
    </w:rPr>
  </w:style>
  <w:style w:type="paragraph" w:customStyle="1" w:styleId="F2C111BF91BA4E59A90DB1583F726335">
    <w:name w:val="F2C111BF91BA4E59A90DB1583F726335"/>
    <w:rsid w:val="00764895"/>
    <w:pPr>
      <w:spacing w:after="240" w:line="240" w:lineRule="auto"/>
      <w:jc w:val="center"/>
    </w:pPr>
    <w:rPr>
      <w:rFonts w:ascii="Times New Roman" w:hAnsi="Times New Roman" w:cs="Times New Roman"/>
      <w:smallCaps/>
      <w:sz w:val="40"/>
      <w:szCs w:val="40"/>
    </w:rPr>
  </w:style>
  <w:style w:type="paragraph" w:customStyle="1" w:styleId="00A651C175294D1F886BC63B615014A2">
    <w:name w:val="00A651C175294D1F886BC63B615014A2"/>
    <w:rsid w:val="00764895"/>
    <w:pPr>
      <w:tabs>
        <w:tab w:val="left" w:pos="2880"/>
      </w:tabs>
      <w:spacing w:after="60" w:line="240" w:lineRule="auto"/>
      <w:ind w:left="2880" w:hanging="2880"/>
      <w:contextualSpacing/>
    </w:pPr>
    <w:rPr>
      <w:rFonts w:ascii="Times New Roman" w:hAnsi="Times New Roman" w:cs="Times New Roman"/>
      <w:sz w:val="24"/>
      <w:szCs w:val="24"/>
    </w:rPr>
  </w:style>
  <w:style w:type="paragraph" w:customStyle="1" w:styleId="174B07CF5C464148B52FF237CEF0FC83">
    <w:name w:val="174B07CF5C464148B52FF237CEF0FC83"/>
    <w:rsid w:val="00764895"/>
    <w:pPr>
      <w:tabs>
        <w:tab w:val="left" w:pos="2880"/>
      </w:tabs>
      <w:spacing w:after="60" w:line="240" w:lineRule="auto"/>
      <w:ind w:left="2880" w:hanging="2880"/>
      <w:contextualSpacing/>
    </w:pPr>
    <w:rPr>
      <w:rFonts w:ascii="Times New Roman" w:hAnsi="Times New Roman" w:cs="Times New Roman"/>
      <w:sz w:val="24"/>
      <w:szCs w:val="24"/>
    </w:rPr>
  </w:style>
  <w:style w:type="paragraph" w:customStyle="1" w:styleId="3FA8E4936296493C83DF0BC2336A6F12">
    <w:name w:val="3FA8E4936296493C83DF0BC2336A6F12"/>
    <w:rsid w:val="00764895"/>
    <w:pPr>
      <w:spacing w:after="0" w:line="240" w:lineRule="auto"/>
      <w:jc w:val="right"/>
    </w:pPr>
    <w:rPr>
      <w:rFonts w:ascii="Times New Roman" w:hAnsi="Times New Roman" w:cs="Times New Roman"/>
      <w:i/>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7B2B0C3F39CB4E8CC95B8A216F98E4" ma:contentTypeVersion="10" ma:contentTypeDescription="Create a new document." ma:contentTypeScope="" ma:versionID="cdc121ee07c51e0be791f869d78b692f">
  <xsd:schema xmlns:xsd="http://www.w3.org/2001/XMLSchema" xmlns:xs="http://www.w3.org/2001/XMLSchema" xmlns:p="http://schemas.microsoft.com/office/2006/metadata/properties" xmlns:ns2="e683b6ca-f8f9-4ecd-9029-8bd03ea96f23" xmlns:ns3="5e947ca4-c5da-4c24-92c1-123ec46b2f20" targetNamespace="http://schemas.microsoft.com/office/2006/metadata/properties" ma:root="true" ma:fieldsID="c1e0466cbc62514b71ec6755aabc445d" ns2:_="" ns3:_="">
    <xsd:import namespace="e683b6ca-f8f9-4ecd-9029-8bd03ea96f23"/>
    <xsd:import namespace="5e947ca4-c5da-4c24-92c1-123ec46b2f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83b6ca-f8f9-4ecd-9029-8bd03ea96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871f771-ab78-46b7-810c-7667649bb90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947ca4-c5da-4c24-92c1-123ec46b2f2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fbcd8ec-2356-4d80-b22d-3098871fd0f4}" ma:internalName="TaxCatchAll" ma:showField="CatchAllData" ma:web="5e947ca4-c5da-4c24-92c1-123ec46b2f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CHICAGO.XSL" StyleName="Chicago"/>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683b6ca-f8f9-4ecd-9029-8bd03ea96f23">
      <Terms xmlns="http://schemas.microsoft.com/office/infopath/2007/PartnerControls"/>
    </lcf76f155ced4ddcb4097134ff3c332f>
    <TaxCatchAll xmlns="5e947ca4-c5da-4c24-92c1-123ec46b2f20" xsi:nil="true"/>
  </documentManagement>
</p:properties>
</file>

<file path=customXml/itemProps1.xml><?xml version="1.0" encoding="utf-8"?>
<ds:datastoreItem xmlns:ds="http://schemas.openxmlformats.org/officeDocument/2006/customXml" ds:itemID="{A66AFE6D-38AD-47E9-AF49-6B2EFEFB5382}">
  <ds:schemaRefs>
    <ds:schemaRef ds:uri="http://schemas.microsoft.com/sharepoint/v3/contenttype/forms"/>
  </ds:schemaRefs>
</ds:datastoreItem>
</file>

<file path=customXml/itemProps2.xml><?xml version="1.0" encoding="utf-8"?>
<ds:datastoreItem xmlns:ds="http://schemas.openxmlformats.org/officeDocument/2006/customXml" ds:itemID="{9D8F0282-2FE3-4F8D-93FA-4244E79EEC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83b6ca-f8f9-4ecd-9029-8bd03ea96f23"/>
    <ds:schemaRef ds:uri="5e947ca4-c5da-4c24-92c1-123ec46b2f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1377D0-9BF7-462A-AF7B-E7C9B349C77D}">
  <ds:schemaRefs>
    <ds:schemaRef ds:uri="http://schemas.openxmlformats.org/officeDocument/2006/bibliography"/>
  </ds:schemaRefs>
</ds:datastoreItem>
</file>

<file path=customXml/itemProps4.xml><?xml version="1.0" encoding="utf-8"?>
<ds:datastoreItem xmlns:ds="http://schemas.openxmlformats.org/officeDocument/2006/customXml" ds:itemID="{4F1ED1D3-2980-47BF-8D8F-8A72F3FD7CEA}">
  <ds:schemaRefs>
    <ds:schemaRef ds:uri="http://schemas.microsoft.com/office/2006/metadata/properties"/>
    <ds:schemaRef ds:uri="http://schemas.microsoft.com/office/infopath/2007/PartnerControls"/>
    <ds:schemaRef ds:uri="e683b6ca-f8f9-4ecd-9029-8bd03ea96f23"/>
    <ds:schemaRef ds:uri="5e947ca4-c5da-4c24-92c1-123ec46b2f20"/>
  </ds:schemaRefs>
</ds:datastoreItem>
</file>

<file path=docMetadata/LabelInfo.xml><?xml version="1.0" encoding="utf-8"?>
<clbl:labelList xmlns:clbl="http://schemas.microsoft.com/office/2020/mipLabelMetadata">
  <clbl:label id="{34af72ce-cc13-4953-b9ba-4cca0e04b883}" enabled="1" method="Standard" siteId="{102d0191-eeae-4761-b1cb-1a83e86ef445}" removed="0"/>
</clbl:labelList>
</file>

<file path=docProps/app.xml><?xml version="1.0" encoding="utf-8"?>
<Properties xmlns="http://schemas.openxmlformats.org/officeDocument/2006/extended-properties" xmlns:vt="http://schemas.openxmlformats.org/officeDocument/2006/docPropsVTypes">
  <Template>DoD Issuance Template</Template>
  <TotalTime>1</TotalTime>
  <Pages>34</Pages>
  <Words>9972</Words>
  <Characters>56841</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Version 4.2025</vt:lpstr>
    </vt:vector>
  </TitlesOfParts>
  <Company>EITSD</Company>
  <LinksUpToDate>false</LinksUpToDate>
  <CharactersWithSpaces>66680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Version 4.2025</dc:title>
  <dc:subject/>
  <dc:creator>Rachael DeNale</dc:creator>
  <cp:keywords>Version 4.2025</cp:keywords>
  <dc:description/>
  <cp:lastModifiedBy>OGC User</cp:lastModifiedBy>
  <cp:revision>2</cp:revision>
  <cp:lastPrinted>2026-07-31T14:56:00Z</cp:lastPrinted>
  <dcterms:created xsi:type="dcterms:W3CDTF">2026-08-03T12:58:00Z</dcterms:created>
  <dcterms:modified xsi:type="dcterms:W3CDTF">2026-08-03T12:58:00Z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0x010100757B2B0C3F39CB4E8CC95B8A216F98E4</vt:lpwstr>
  </property>
  <property fmtid="{D5CDD505-2E9C-101B-9397-08002B2CF9AE}" pid="3" name="MediaServiceImageTags">
    <vt:lpwstr/>
  </property>
</Properties>
</file>